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27AD" w:rsidRPr="001E505C" w:rsidRDefault="001227AD" w:rsidP="0019035E">
      <w:pPr>
        <w:spacing w:line="276" w:lineRule="auto"/>
        <w:ind w:left="556"/>
        <w:jc w:val="right"/>
        <w:rPr>
          <w:rFonts w:ascii="Arial" w:hAnsi="Arial" w:cs="Arial"/>
          <w:sz w:val="22"/>
          <w:szCs w:val="22"/>
          <w:rtl/>
        </w:rPr>
      </w:pPr>
      <w:r w:rsidRPr="001E505C">
        <w:rPr>
          <w:rFonts w:ascii="Arial" w:hAnsi="Arial" w:cs="Arial"/>
          <w:sz w:val="22"/>
          <w:szCs w:val="22"/>
          <w:rtl/>
        </w:rPr>
        <w:t>‏</w:t>
      </w:r>
      <w:r w:rsidR="00605D2D">
        <w:rPr>
          <w:rFonts w:ascii="Arial" w:hAnsi="Arial" w:cs="Arial" w:hint="eastAsia"/>
          <w:sz w:val="22"/>
          <w:szCs w:val="22"/>
          <w:rtl/>
        </w:rPr>
        <w:t>‏</w:t>
      </w:r>
      <w:r w:rsidR="0019035E">
        <w:rPr>
          <w:rFonts w:ascii="Arial" w:hAnsi="Arial" w:cs="Arial" w:hint="cs"/>
          <w:sz w:val="22"/>
          <w:szCs w:val="22"/>
          <w:rtl/>
        </w:rPr>
        <w:t xml:space="preserve">30 ביולי </w:t>
      </w:r>
      <w:r w:rsidR="00605D2D">
        <w:rPr>
          <w:rFonts w:ascii="Arial" w:hAnsi="Arial" w:cs="Arial"/>
          <w:sz w:val="22"/>
          <w:szCs w:val="22"/>
          <w:rtl/>
        </w:rPr>
        <w:t xml:space="preserve"> 201</w:t>
      </w:r>
      <w:r w:rsidR="002229AF">
        <w:rPr>
          <w:rFonts w:ascii="Arial" w:hAnsi="Arial" w:cs="Arial" w:hint="cs"/>
          <w:sz w:val="22"/>
          <w:szCs w:val="22"/>
          <w:rtl/>
        </w:rPr>
        <w:t>4</w:t>
      </w:r>
    </w:p>
    <w:p w:rsidR="001227AD" w:rsidRPr="001E505C" w:rsidRDefault="001227AD" w:rsidP="005D3EEF">
      <w:pPr>
        <w:spacing w:line="276" w:lineRule="auto"/>
        <w:ind w:left="556" w:right="1418"/>
        <w:jc w:val="both"/>
        <w:rPr>
          <w:rFonts w:ascii="Arial" w:hAnsi="Arial" w:cs="Arial"/>
          <w:sz w:val="22"/>
          <w:szCs w:val="22"/>
          <w:rtl/>
        </w:rPr>
      </w:pPr>
      <w:r w:rsidRPr="001E505C">
        <w:rPr>
          <w:rFonts w:ascii="Arial" w:hAnsi="Arial" w:cs="Arial"/>
          <w:sz w:val="22"/>
          <w:szCs w:val="22"/>
          <w:rtl/>
        </w:rPr>
        <w:t>לכבוד</w:t>
      </w:r>
    </w:p>
    <w:p w:rsidR="00605D2D" w:rsidRDefault="001227AD" w:rsidP="00C65446">
      <w:pPr>
        <w:spacing w:line="276" w:lineRule="auto"/>
        <w:ind w:left="556" w:right="1418"/>
        <w:jc w:val="both"/>
        <w:rPr>
          <w:rFonts w:ascii="Arial" w:hAnsi="Arial" w:cs="Arial"/>
          <w:sz w:val="22"/>
          <w:szCs w:val="22"/>
          <w:rtl/>
        </w:rPr>
      </w:pPr>
      <w:r w:rsidRPr="001E505C">
        <w:rPr>
          <w:rFonts w:ascii="Arial" w:hAnsi="Arial" w:cs="Arial"/>
          <w:sz w:val="22"/>
          <w:szCs w:val="22"/>
          <w:rtl/>
        </w:rPr>
        <w:t xml:space="preserve">ד"ר סיניה נתניהו, </w:t>
      </w:r>
      <w:r w:rsidR="00C65446" w:rsidRPr="001E505C">
        <w:rPr>
          <w:rFonts w:ascii="Arial" w:hAnsi="Arial" w:cs="Arial"/>
          <w:sz w:val="22"/>
          <w:szCs w:val="22"/>
          <w:rtl/>
        </w:rPr>
        <w:t>המדע</w:t>
      </w:r>
      <w:r w:rsidR="00C65446">
        <w:rPr>
          <w:rFonts w:ascii="Arial" w:hAnsi="Arial" w:cs="Arial" w:hint="cs"/>
          <w:sz w:val="22"/>
          <w:szCs w:val="22"/>
          <w:rtl/>
        </w:rPr>
        <w:t>נית</w:t>
      </w:r>
      <w:r w:rsidR="00C65446" w:rsidRPr="001E505C">
        <w:rPr>
          <w:rFonts w:ascii="Arial" w:hAnsi="Arial" w:cs="Arial"/>
          <w:sz w:val="22"/>
          <w:szCs w:val="22"/>
          <w:rtl/>
        </w:rPr>
        <w:t xml:space="preserve"> </w:t>
      </w:r>
      <w:r w:rsidRPr="001E505C">
        <w:rPr>
          <w:rFonts w:ascii="Arial" w:hAnsi="Arial" w:cs="Arial"/>
          <w:sz w:val="22"/>
          <w:szCs w:val="22"/>
          <w:rtl/>
        </w:rPr>
        <w:t>הראשי</w:t>
      </w:r>
      <w:r w:rsidR="00C65446">
        <w:rPr>
          <w:rFonts w:ascii="Arial" w:hAnsi="Arial" w:cs="Arial" w:hint="cs"/>
          <w:sz w:val="22"/>
          <w:szCs w:val="22"/>
          <w:rtl/>
        </w:rPr>
        <w:t>ת</w:t>
      </w:r>
      <w:r w:rsidR="00605D2D">
        <w:rPr>
          <w:rFonts w:ascii="Arial" w:hAnsi="Arial" w:cs="Arial" w:hint="cs"/>
          <w:sz w:val="22"/>
          <w:szCs w:val="22"/>
          <w:rtl/>
        </w:rPr>
        <w:tab/>
      </w:r>
    </w:p>
    <w:p w:rsidR="00605D2D" w:rsidRDefault="00605D2D" w:rsidP="005D3EEF">
      <w:pPr>
        <w:spacing w:line="276" w:lineRule="auto"/>
        <w:ind w:left="556" w:right="1418"/>
        <w:jc w:val="both"/>
        <w:rPr>
          <w:rFonts w:ascii="Arial" w:hAnsi="Arial" w:cs="Arial"/>
          <w:sz w:val="22"/>
          <w:szCs w:val="22"/>
          <w:rtl/>
        </w:rPr>
      </w:pPr>
      <w:r>
        <w:rPr>
          <w:rFonts w:ascii="Arial" w:hAnsi="Arial" w:cs="Arial" w:hint="cs"/>
          <w:sz w:val="22"/>
          <w:szCs w:val="22"/>
          <w:rtl/>
        </w:rPr>
        <w:t>אלעד עמיחי, סמנכ"ל למנהל ומשאבי אנוש ויו"ר ועדת המכרזים</w:t>
      </w:r>
    </w:p>
    <w:p w:rsidR="001227AD" w:rsidRPr="001E505C" w:rsidRDefault="00605D2D" w:rsidP="005D3EEF">
      <w:pPr>
        <w:spacing w:line="276" w:lineRule="auto"/>
        <w:ind w:left="556" w:right="1418"/>
        <w:jc w:val="both"/>
        <w:rPr>
          <w:rFonts w:ascii="Arial" w:hAnsi="Arial" w:cs="Arial"/>
          <w:sz w:val="22"/>
          <w:szCs w:val="22"/>
          <w:rtl/>
        </w:rPr>
      </w:pPr>
      <w:r>
        <w:rPr>
          <w:rFonts w:ascii="Arial" w:hAnsi="Arial" w:cs="Arial" w:hint="cs"/>
          <w:sz w:val="22"/>
          <w:szCs w:val="22"/>
          <w:rtl/>
        </w:rPr>
        <w:t>אורנה ניסים-אדלר, מרכזת ועדת המכרזים</w:t>
      </w:r>
    </w:p>
    <w:p w:rsidR="001227AD" w:rsidRPr="001E505C" w:rsidRDefault="001227AD" w:rsidP="005D3EEF">
      <w:pPr>
        <w:spacing w:line="276" w:lineRule="auto"/>
        <w:ind w:left="556" w:right="1418"/>
        <w:jc w:val="both"/>
        <w:rPr>
          <w:rFonts w:ascii="Arial" w:hAnsi="Arial" w:cs="Arial"/>
          <w:sz w:val="22"/>
          <w:szCs w:val="22"/>
          <w:u w:val="single"/>
          <w:rtl/>
        </w:rPr>
      </w:pPr>
      <w:r w:rsidRPr="001E505C">
        <w:rPr>
          <w:rFonts w:ascii="Arial" w:hAnsi="Arial" w:cs="Arial"/>
          <w:sz w:val="22"/>
          <w:szCs w:val="22"/>
          <w:u w:val="single"/>
          <w:rtl/>
        </w:rPr>
        <w:t>המשרד להגנת הסביבה</w:t>
      </w:r>
      <w:bookmarkStart w:id="0" w:name="_GoBack"/>
      <w:bookmarkEnd w:id="0"/>
    </w:p>
    <w:p w:rsidR="001227AD" w:rsidRPr="001E505C" w:rsidRDefault="001227AD" w:rsidP="002F4500">
      <w:pPr>
        <w:spacing w:after="120" w:line="276" w:lineRule="auto"/>
        <w:ind w:left="555" w:right="1418"/>
        <w:jc w:val="both"/>
        <w:rPr>
          <w:rFonts w:ascii="Arial" w:hAnsi="Arial" w:cs="Arial"/>
          <w:sz w:val="22"/>
          <w:szCs w:val="22"/>
          <w:rtl/>
        </w:rPr>
      </w:pPr>
    </w:p>
    <w:p w:rsidR="001227AD" w:rsidRPr="001E505C" w:rsidRDefault="001227AD" w:rsidP="00234168">
      <w:pPr>
        <w:spacing w:after="120" w:line="276" w:lineRule="auto"/>
        <w:ind w:left="555" w:right="1418"/>
        <w:jc w:val="both"/>
        <w:rPr>
          <w:rFonts w:ascii="Arial" w:hAnsi="Arial" w:cs="Arial"/>
          <w:sz w:val="22"/>
          <w:szCs w:val="22"/>
          <w:rtl/>
        </w:rPr>
      </w:pPr>
      <w:r w:rsidRPr="001E505C">
        <w:rPr>
          <w:rFonts w:ascii="Arial" w:hAnsi="Arial" w:cs="Arial"/>
          <w:sz w:val="22"/>
          <w:szCs w:val="22"/>
          <w:rtl/>
        </w:rPr>
        <w:t>שלום רב,</w:t>
      </w:r>
    </w:p>
    <w:p w:rsidR="001227AD" w:rsidRPr="001E505C" w:rsidRDefault="001227AD" w:rsidP="00284CDD">
      <w:pPr>
        <w:spacing w:after="120" w:line="276" w:lineRule="auto"/>
        <w:ind w:left="555" w:right="-142" w:firstLine="165"/>
        <w:jc w:val="center"/>
        <w:rPr>
          <w:rFonts w:ascii="Arial" w:hAnsi="Arial" w:cs="Arial"/>
          <w:sz w:val="22"/>
          <w:szCs w:val="22"/>
          <w:rtl/>
        </w:rPr>
      </w:pPr>
      <w:r w:rsidRPr="001E505C">
        <w:rPr>
          <w:rFonts w:ascii="Arial" w:hAnsi="Arial" w:cs="Arial"/>
          <w:sz w:val="22"/>
          <w:szCs w:val="22"/>
          <w:rtl/>
        </w:rPr>
        <w:t xml:space="preserve">הנדון: </w:t>
      </w:r>
      <w:r w:rsidR="00F44D48" w:rsidRPr="001E505C">
        <w:rPr>
          <w:rFonts w:ascii="Arial" w:hAnsi="Arial" w:cs="Arial" w:hint="cs"/>
          <w:b/>
          <w:bCs/>
          <w:sz w:val="22"/>
          <w:szCs w:val="22"/>
          <w:u w:val="single"/>
          <w:rtl/>
        </w:rPr>
        <w:t>בקשה</w:t>
      </w:r>
      <w:r w:rsidRPr="001E505C">
        <w:rPr>
          <w:rFonts w:ascii="Arial" w:hAnsi="Arial" w:cs="Arial"/>
          <w:b/>
          <w:bCs/>
          <w:sz w:val="22"/>
          <w:szCs w:val="22"/>
          <w:u w:val="single"/>
          <w:rtl/>
        </w:rPr>
        <w:t xml:space="preserve"> להארכת המיזם המשותף עבור "ממשק – תכנית יישום מדע בממשל"</w:t>
      </w:r>
      <w:r w:rsidR="00DB52F4" w:rsidRPr="001E505C">
        <w:rPr>
          <w:rFonts w:ascii="Arial" w:hAnsi="Arial" w:cs="Arial" w:hint="cs"/>
          <w:b/>
          <w:bCs/>
          <w:sz w:val="22"/>
          <w:szCs w:val="22"/>
          <w:u w:val="single"/>
          <w:rtl/>
        </w:rPr>
        <w:t xml:space="preserve"> מחזור </w:t>
      </w:r>
      <w:r w:rsidR="00284CDD">
        <w:rPr>
          <w:rFonts w:ascii="Arial" w:hAnsi="Arial" w:cs="Arial" w:hint="cs"/>
          <w:b/>
          <w:bCs/>
          <w:sz w:val="22"/>
          <w:szCs w:val="22"/>
          <w:u w:val="single"/>
          <w:rtl/>
        </w:rPr>
        <w:t>ד' (2014-2015)</w:t>
      </w:r>
      <w:r w:rsidRPr="001E505C">
        <w:rPr>
          <w:rFonts w:ascii="Arial" w:hAnsi="Arial" w:cs="Arial"/>
          <w:b/>
          <w:bCs/>
          <w:sz w:val="22"/>
          <w:szCs w:val="22"/>
          <w:u w:val="single"/>
          <w:rtl/>
        </w:rPr>
        <w:t xml:space="preserve"> </w:t>
      </w:r>
    </w:p>
    <w:p w:rsidR="00024B9C" w:rsidRPr="006E65D8" w:rsidRDefault="00024B9C" w:rsidP="004C44D5">
      <w:pPr>
        <w:spacing w:before="120" w:after="120" w:line="276" w:lineRule="auto"/>
        <w:ind w:left="556"/>
        <w:jc w:val="both"/>
        <w:rPr>
          <w:rFonts w:ascii="Arial" w:hAnsi="Arial" w:cs="Arial"/>
          <w:b/>
          <w:bCs/>
          <w:sz w:val="22"/>
          <w:szCs w:val="22"/>
          <w:rtl/>
        </w:rPr>
      </w:pPr>
      <w:r w:rsidRPr="00D43312">
        <w:rPr>
          <w:rFonts w:ascii="Arial" w:hAnsi="Arial" w:cs="Arial"/>
          <w:sz w:val="22"/>
          <w:szCs w:val="22"/>
          <w:rtl/>
        </w:rPr>
        <w:t xml:space="preserve">מצורפת </w:t>
      </w:r>
      <w:r w:rsidRPr="00D43312">
        <w:rPr>
          <w:rFonts w:ascii="Arial" w:hAnsi="Arial" w:cs="Arial" w:hint="cs"/>
          <w:sz w:val="22"/>
          <w:szCs w:val="22"/>
          <w:rtl/>
        </w:rPr>
        <w:t>בזאת בקשת</w:t>
      </w:r>
      <w:r w:rsidRPr="00D43312">
        <w:rPr>
          <w:rFonts w:ascii="Arial" w:hAnsi="Arial" w:cs="Arial"/>
          <w:sz w:val="22"/>
          <w:szCs w:val="22"/>
          <w:rtl/>
        </w:rPr>
        <w:t xml:space="preserve"> האגודה להארכת שותפות המשרד להגנת הסביבה </w:t>
      </w:r>
      <w:r w:rsidR="001E505C">
        <w:rPr>
          <w:rFonts w:ascii="Arial" w:hAnsi="Arial" w:cs="Arial" w:hint="cs"/>
          <w:sz w:val="22"/>
          <w:szCs w:val="22"/>
          <w:rtl/>
        </w:rPr>
        <w:t>ומ</w:t>
      </w:r>
      <w:r w:rsidR="000901DB">
        <w:rPr>
          <w:rFonts w:ascii="Arial" w:hAnsi="Arial" w:cs="Arial" w:hint="cs"/>
          <w:sz w:val="22"/>
          <w:szCs w:val="22"/>
          <w:rtl/>
        </w:rPr>
        <w:t>ש</w:t>
      </w:r>
      <w:r w:rsidR="001E505C">
        <w:rPr>
          <w:rFonts w:ascii="Arial" w:hAnsi="Arial" w:cs="Arial" w:hint="cs"/>
          <w:sz w:val="22"/>
          <w:szCs w:val="22"/>
          <w:rtl/>
        </w:rPr>
        <w:t>רדי ממשל</w:t>
      </w:r>
      <w:r w:rsidR="000901DB">
        <w:rPr>
          <w:rFonts w:ascii="Arial" w:hAnsi="Arial" w:cs="Arial" w:hint="cs"/>
          <w:sz w:val="22"/>
          <w:szCs w:val="22"/>
          <w:rtl/>
        </w:rPr>
        <w:t>ה</w:t>
      </w:r>
      <w:r w:rsidR="001E505C">
        <w:rPr>
          <w:rFonts w:ascii="Arial" w:hAnsi="Arial" w:cs="Arial" w:hint="cs"/>
          <w:sz w:val="22"/>
          <w:szCs w:val="22"/>
          <w:rtl/>
        </w:rPr>
        <w:t xml:space="preserve"> נוספים </w:t>
      </w:r>
      <w:r w:rsidRPr="00D43312">
        <w:rPr>
          <w:rFonts w:ascii="Arial" w:hAnsi="Arial" w:cs="Arial"/>
          <w:sz w:val="22"/>
          <w:szCs w:val="22"/>
          <w:rtl/>
        </w:rPr>
        <w:t>בתכנית "ממשק- יישום מדע בממשל", במסגרת מיזם משותף</w:t>
      </w:r>
      <w:r w:rsidRPr="00D43312">
        <w:rPr>
          <w:rFonts w:ascii="Arial" w:hAnsi="Arial" w:cs="Arial" w:hint="cs"/>
          <w:sz w:val="22"/>
          <w:szCs w:val="22"/>
          <w:rtl/>
        </w:rPr>
        <w:t>,</w:t>
      </w:r>
      <w:r w:rsidRPr="00D43312">
        <w:rPr>
          <w:rFonts w:ascii="Arial" w:hAnsi="Arial" w:cs="Arial"/>
          <w:sz w:val="22"/>
          <w:szCs w:val="22"/>
          <w:rtl/>
        </w:rPr>
        <w:t xml:space="preserve"> </w:t>
      </w:r>
      <w:r w:rsidRPr="00D43312">
        <w:rPr>
          <w:rFonts w:ascii="Arial" w:hAnsi="Arial" w:cs="Arial" w:hint="cs"/>
          <w:sz w:val="22"/>
          <w:szCs w:val="22"/>
          <w:rtl/>
        </w:rPr>
        <w:t xml:space="preserve">עבור </w:t>
      </w:r>
      <w:r w:rsidRPr="00D43312">
        <w:rPr>
          <w:rFonts w:ascii="Arial" w:hAnsi="Arial" w:cs="Arial"/>
          <w:sz w:val="22"/>
          <w:szCs w:val="22"/>
          <w:rtl/>
        </w:rPr>
        <w:t xml:space="preserve">מחזור </w:t>
      </w:r>
      <w:r w:rsidR="002229AF">
        <w:rPr>
          <w:rFonts w:ascii="Arial" w:hAnsi="Arial" w:cs="Arial" w:hint="cs"/>
          <w:sz w:val="22"/>
          <w:szCs w:val="22"/>
          <w:rtl/>
        </w:rPr>
        <w:t>ד</w:t>
      </w:r>
      <w:r w:rsidRPr="00D43312">
        <w:rPr>
          <w:rFonts w:ascii="Arial" w:hAnsi="Arial" w:cs="Arial"/>
          <w:sz w:val="22"/>
          <w:szCs w:val="22"/>
          <w:rtl/>
        </w:rPr>
        <w:t>'</w:t>
      </w:r>
      <w:r w:rsidRPr="00D43312">
        <w:rPr>
          <w:rFonts w:ascii="Arial" w:hAnsi="Arial" w:cs="Arial" w:hint="cs"/>
          <w:sz w:val="22"/>
          <w:szCs w:val="22"/>
          <w:rtl/>
        </w:rPr>
        <w:t xml:space="preserve"> של </w:t>
      </w:r>
      <w:r w:rsidR="001E505C">
        <w:rPr>
          <w:rFonts w:ascii="Arial" w:hAnsi="Arial" w:cs="Arial" w:hint="cs"/>
          <w:sz w:val="22"/>
          <w:szCs w:val="22"/>
          <w:rtl/>
        </w:rPr>
        <w:t>התכנית</w:t>
      </w:r>
      <w:r w:rsidRPr="00D43312">
        <w:rPr>
          <w:rFonts w:ascii="Arial" w:hAnsi="Arial" w:cs="Arial" w:hint="cs"/>
          <w:sz w:val="22"/>
          <w:szCs w:val="22"/>
          <w:rtl/>
        </w:rPr>
        <w:t>.</w:t>
      </w:r>
      <w:r>
        <w:rPr>
          <w:rFonts w:ascii="Arial" w:hAnsi="Arial" w:cs="Arial" w:hint="cs"/>
          <w:sz w:val="22"/>
          <w:szCs w:val="22"/>
          <w:rtl/>
        </w:rPr>
        <w:t xml:space="preserve"> </w:t>
      </w:r>
      <w:r w:rsidR="001E505C">
        <w:rPr>
          <w:rFonts w:ascii="Arial" w:hAnsi="Arial" w:cs="Arial" w:hint="cs"/>
          <w:sz w:val="22"/>
          <w:szCs w:val="22"/>
          <w:rtl/>
        </w:rPr>
        <w:tab/>
      </w:r>
      <w:r w:rsidR="001E505C">
        <w:rPr>
          <w:rFonts w:ascii="Arial" w:hAnsi="Arial" w:cs="Arial"/>
          <w:sz w:val="22"/>
          <w:szCs w:val="22"/>
          <w:rtl/>
        </w:rPr>
        <w:br/>
      </w:r>
      <w:r w:rsidRPr="006E65D8">
        <w:rPr>
          <w:rFonts w:ascii="Arial" w:hAnsi="Arial" w:cs="Arial" w:hint="cs"/>
          <w:b/>
          <w:bCs/>
          <w:sz w:val="22"/>
          <w:szCs w:val="22"/>
          <w:rtl/>
        </w:rPr>
        <w:t>ה</w:t>
      </w:r>
      <w:r w:rsidRPr="006E65D8">
        <w:rPr>
          <w:rFonts w:ascii="Arial" w:hAnsi="Arial" w:cs="Arial"/>
          <w:b/>
          <w:bCs/>
          <w:sz w:val="22"/>
          <w:szCs w:val="22"/>
          <w:rtl/>
        </w:rPr>
        <w:t xml:space="preserve">מסגרת </w:t>
      </w:r>
      <w:r w:rsidRPr="006E65D8">
        <w:rPr>
          <w:rFonts w:ascii="Arial" w:hAnsi="Arial" w:cs="Arial" w:hint="cs"/>
          <w:b/>
          <w:bCs/>
          <w:sz w:val="22"/>
          <w:szCs w:val="22"/>
          <w:rtl/>
        </w:rPr>
        <w:t>ה</w:t>
      </w:r>
      <w:r w:rsidRPr="006E65D8">
        <w:rPr>
          <w:rFonts w:ascii="Arial" w:hAnsi="Arial" w:cs="Arial"/>
          <w:b/>
          <w:bCs/>
          <w:sz w:val="22"/>
          <w:szCs w:val="22"/>
          <w:rtl/>
        </w:rPr>
        <w:t xml:space="preserve">כוללת </w:t>
      </w:r>
      <w:r w:rsidRPr="006E65D8">
        <w:rPr>
          <w:rFonts w:ascii="Arial" w:hAnsi="Arial" w:cs="Arial" w:hint="cs"/>
          <w:b/>
          <w:bCs/>
          <w:sz w:val="22"/>
          <w:szCs w:val="22"/>
          <w:rtl/>
        </w:rPr>
        <w:t xml:space="preserve">למיזם המשותף הינה </w:t>
      </w:r>
      <w:r w:rsidRPr="006E65D8">
        <w:rPr>
          <w:rFonts w:ascii="Arial" w:hAnsi="Arial" w:cs="Arial" w:hint="cs"/>
          <w:b/>
          <w:bCs/>
          <w:sz w:val="22"/>
          <w:szCs w:val="22"/>
          <w:u w:val="single"/>
          <w:rtl/>
        </w:rPr>
        <w:t xml:space="preserve">עד לסך </w:t>
      </w:r>
      <w:r w:rsidR="006E65D8">
        <w:rPr>
          <w:rFonts w:ascii="Arial" w:hAnsi="Arial" w:cs="Arial" w:hint="cs"/>
          <w:b/>
          <w:bCs/>
          <w:sz w:val="22"/>
          <w:szCs w:val="22"/>
          <w:u w:val="single"/>
          <w:rtl/>
        </w:rPr>
        <w:t xml:space="preserve">כולל </w:t>
      </w:r>
      <w:r w:rsidRPr="006E65D8">
        <w:rPr>
          <w:rFonts w:ascii="Arial" w:hAnsi="Arial" w:cs="Arial"/>
          <w:b/>
          <w:bCs/>
          <w:sz w:val="22"/>
          <w:szCs w:val="22"/>
          <w:u w:val="single"/>
          <w:rtl/>
        </w:rPr>
        <w:t xml:space="preserve">של </w:t>
      </w:r>
      <w:r w:rsidRPr="004663D1">
        <w:rPr>
          <w:rFonts w:ascii="Arial" w:hAnsi="Arial" w:cs="Arial" w:hint="cs"/>
          <w:b/>
          <w:bCs/>
          <w:sz w:val="22"/>
          <w:szCs w:val="22"/>
          <w:u w:val="single"/>
          <w:rtl/>
        </w:rPr>
        <w:t>1,</w:t>
      </w:r>
      <w:r w:rsidR="004C44D5" w:rsidRPr="004663D1">
        <w:rPr>
          <w:rFonts w:ascii="Arial" w:hAnsi="Arial" w:cs="Arial" w:hint="cs"/>
          <w:b/>
          <w:bCs/>
          <w:sz w:val="22"/>
          <w:szCs w:val="22"/>
          <w:u w:val="single"/>
          <w:rtl/>
        </w:rPr>
        <w:t>186</w:t>
      </w:r>
      <w:r w:rsidRPr="004663D1">
        <w:rPr>
          <w:rFonts w:ascii="Arial" w:hAnsi="Arial" w:cs="Arial"/>
          <w:b/>
          <w:bCs/>
          <w:sz w:val="22"/>
          <w:szCs w:val="22"/>
          <w:u w:val="single"/>
          <w:rtl/>
        </w:rPr>
        <w:t>,000 ₪</w:t>
      </w:r>
      <w:r w:rsidRPr="004663D1">
        <w:rPr>
          <w:rFonts w:ascii="Arial" w:hAnsi="Arial" w:cs="Arial"/>
          <w:b/>
          <w:bCs/>
          <w:sz w:val="22"/>
          <w:szCs w:val="22"/>
          <w:rtl/>
        </w:rPr>
        <w:t>,</w:t>
      </w:r>
      <w:r w:rsidRPr="006E65D8">
        <w:rPr>
          <w:rFonts w:ascii="Arial" w:hAnsi="Arial" w:cs="Arial"/>
          <w:b/>
          <w:bCs/>
          <w:sz w:val="22"/>
          <w:szCs w:val="22"/>
          <w:rtl/>
        </w:rPr>
        <w:t xml:space="preserve"> </w:t>
      </w:r>
      <w:r w:rsidRPr="006E65D8">
        <w:rPr>
          <w:rFonts w:ascii="Arial" w:hAnsi="Arial" w:cs="Arial" w:hint="cs"/>
          <w:b/>
          <w:bCs/>
          <w:sz w:val="22"/>
          <w:szCs w:val="22"/>
          <w:rtl/>
        </w:rPr>
        <w:t>ובכל מקרה פחות מ</w:t>
      </w:r>
      <w:r w:rsidR="006E65D8">
        <w:rPr>
          <w:rFonts w:ascii="Arial" w:hAnsi="Arial" w:cs="Arial" w:hint="cs"/>
          <w:b/>
          <w:bCs/>
          <w:sz w:val="22"/>
          <w:szCs w:val="22"/>
          <w:rtl/>
        </w:rPr>
        <w:t>-</w:t>
      </w:r>
      <w:r w:rsidRPr="006E65D8">
        <w:rPr>
          <w:rFonts w:ascii="Arial" w:hAnsi="Arial" w:cs="Arial"/>
          <w:b/>
          <w:bCs/>
          <w:sz w:val="22"/>
          <w:szCs w:val="22"/>
          <w:rtl/>
        </w:rPr>
        <w:t xml:space="preserve"> </w:t>
      </w:r>
      <w:r w:rsidRPr="006E65D8">
        <w:rPr>
          <w:rFonts w:ascii="Arial" w:hAnsi="Arial" w:cs="Arial" w:hint="cs"/>
          <w:b/>
          <w:bCs/>
          <w:sz w:val="22"/>
          <w:szCs w:val="22"/>
          <w:rtl/>
        </w:rPr>
        <w:t>5</w:t>
      </w:r>
      <w:r w:rsidRPr="006E65D8">
        <w:rPr>
          <w:rFonts w:ascii="Arial" w:hAnsi="Arial" w:cs="Arial"/>
          <w:b/>
          <w:bCs/>
          <w:sz w:val="22"/>
          <w:szCs w:val="22"/>
          <w:rtl/>
        </w:rPr>
        <w:t>0% מ</w:t>
      </w:r>
      <w:r w:rsidRPr="006E65D8">
        <w:rPr>
          <w:rFonts w:ascii="Arial" w:hAnsi="Arial" w:cs="Arial" w:hint="cs"/>
          <w:b/>
          <w:bCs/>
          <w:sz w:val="22"/>
          <w:szCs w:val="22"/>
          <w:rtl/>
        </w:rPr>
        <w:t>ה</w:t>
      </w:r>
      <w:r w:rsidRPr="006E65D8">
        <w:rPr>
          <w:rFonts w:ascii="Arial" w:hAnsi="Arial" w:cs="Arial"/>
          <w:b/>
          <w:bCs/>
          <w:sz w:val="22"/>
          <w:szCs w:val="22"/>
          <w:rtl/>
        </w:rPr>
        <w:t xml:space="preserve">עלות השנתית </w:t>
      </w:r>
      <w:r w:rsidRPr="006E65D8">
        <w:rPr>
          <w:rFonts w:ascii="Arial" w:hAnsi="Arial" w:cs="Arial" w:hint="cs"/>
          <w:b/>
          <w:bCs/>
          <w:sz w:val="22"/>
          <w:szCs w:val="22"/>
          <w:rtl/>
        </w:rPr>
        <w:t xml:space="preserve">הכוללת </w:t>
      </w:r>
      <w:r w:rsidRPr="006E65D8">
        <w:rPr>
          <w:rFonts w:ascii="Arial" w:hAnsi="Arial" w:cs="Arial"/>
          <w:b/>
          <w:bCs/>
          <w:sz w:val="22"/>
          <w:szCs w:val="22"/>
          <w:rtl/>
        </w:rPr>
        <w:t>של ה</w:t>
      </w:r>
      <w:r w:rsidRPr="006E65D8">
        <w:rPr>
          <w:rFonts w:ascii="Arial" w:hAnsi="Arial" w:cs="Arial" w:hint="cs"/>
          <w:b/>
          <w:bCs/>
          <w:sz w:val="22"/>
          <w:szCs w:val="22"/>
          <w:rtl/>
        </w:rPr>
        <w:t>תכנית, כפי שיפורט להלן.</w:t>
      </w:r>
    </w:p>
    <w:p w:rsidR="001227AD" w:rsidRPr="001E505C" w:rsidRDefault="001227AD" w:rsidP="001E505C">
      <w:pPr>
        <w:numPr>
          <w:ilvl w:val="0"/>
          <w:numId w:val="8"/>
        </w:numPr>
        <w:shd w:val="clear" w:color="auto" w:fill="D9D9D9" w:themeFill="background1" w:themeFillShade="D9"/>
        <w:spacing w:before="240" w:after="120" w:line="276" w:lineRule="auto"/>
        <w:ind w:left="1133" w:hanging="556"/>
        <w:jc w:val="both"/>
        <w:rPr>
          <w:rFonts w:ascii="Arial" w:hAnsi="Arial" w:cs="Arial"/>
          <w:b/>
          <w:bCs/>
          <w:sz w:val="22"/>
          <w:szCs w:val="22"/>
          <w:rtl/>
        </w:rPr>
      </w:pPr>
      <w:r w:rsidRPr="001E505C">
        <w:rPr>
          <w:rFonts w:ascii="Arial" w:hAnsi="Arial" w:cs="Arial"/>
          <w:b/>
          <w:bCs/>
          <w:sz w:val="22"/>
          <w:szCs w:val="22"/>
          <w:rtl/>
        </w:rPr>
        <w:t>רקע</w:t>
      </w:r>
      <w:r w:rsidR="00284CDD">
        <w:rPr>
          <w:rFonts w:ascii="Arial" w:hAnsi="Arial" w:cs="Arial" w:hint="cs"/>
          <w:b/>
          <w:bCs/>
          <w:sz w:val="22"/>
          <w:szCs w:val="22"/>
          <w:rtl/>
        </w:rPr>
        <w:t xml:space="preserve"> וייעוד</w:t>
      </w:r>
    </w:p>
    <w:p w:rsidR="001227AD" w:rsidRPr="001E505C" w:rsidRDefault="001227AD" w:rsidP="00605D2D">
      <w:pPr>
        <w:spacing w:after="120" w:line="276" w:lineRule="auto"/>
        <w:ind w:left="566"/>
        <w:jc w:val="both"/>
        <w:rPr>
          <w:rFonts w:ascii="Arial" w:hAnsi="Arial" w:cs="Arial"/>
          <w:color w:val="000000"/>
          <w:sz w:val="22"/>
          <w:szCs w:val="22"/>
          <w:rtl/>
        </w:rPr>
      </w:pPr>
      <w:r w:rsidRPr="001E505C">
        <w:rPr>
          <w:rFonts w:ascii="Arial" w:hAnsi="Arial" w:cs="Arial"/>
          <w:b/>
          <w:bCs/>
          <w:color w:val="000000"/>
          <w:sz w:val="22"/>
          <w:szCs w:val="22"/>
          <w:rtl/>
        </w:rPr>
        <w:t>ממשק- תכנית יישום מדע בממשל</w:t>
      </w:r>
      <w:r w:rsidRPr="001E505C">
        <w:rPr>
          <w:rFonts w:ascii="Arial" w:hAnsi="Arial" w:cs="Arial"/>
          <w:color w:val="000000"/>
          <w:sz w:val="22"/>
          <w:szCs w:val="22"/>
          <w:rtl/>
        </w:rPr>
        <w:t xml:space="preserve"> שואפת להכשיר מנהיגות צעירה של בוגרי אקדמיה (בעלי תואר שלישי) לפעול באופן אפקטיבי </w:t>
      </w:r>
      <w:r w:rsidR="00605D2D">
        <w:rPr>
          <w:rFonts w:ascii="Arial" w:hAnsi="Arial" w:cs="Arial" w:hint="cs"/>
          <w:color w:val="000000"/>
          <w:sz w:val="22"/>
          <w:szCs w:val="22"/>
          <w:rtl/>
        </w:rPr>
        <w:t xml:space="preserve">כיועצים מדעיים </w:t>
      </w:r>
      <w:r w:rsidRPr="001E505C">
        <w:rPr>
          <w:rFonts w:ascii="Arial" w:hAnsi="Arial" w:cs="Arial"/>
          <w:color w:val="000000"/>
          <w:sz w:val="22"/>
          <w:szCs w:val="22"/>
          <w:rtl/>
        </w:rPr>
        <w:t xml:space="preserve">במגזר הציבורי במטרה להיטיב את קבלת ההחלטות בתחומי הסביבה בישראל ולקדם את הדו-שיח ושיתוף הפעולה בין הקהילה המדעית ובין קובעי המדיניות הציבורית בתחומי הסביבה בישראל. </w:t>
      </w:r>
    </w:p>
    <w:p w:rsidR="001227AD" w:rsidRPr="001E505C" w:rsidRDefault="00284CDD" w:rsidP="00284CDD">
      <w:pPr>
        <w:numPr>
          <w:ilvl w:val="0"/>
          <w:numId w:val="8"/>
        </w:numPr>
        <w:shd w:val="clear" w:color="auto" w:fill="D9D9D9" w:themeFill="background1" w:themeFillShade="D9"/>
        <w:spacing w:before="240" w:after="120" w:line="276" w:lineRule="auto"/>
        <w:ind w:left="1133" w:hanging="556"/>
        <w:jc w:val="both"/>
        <w:rPr>
          <w:rFonts w:ascii="Arial" w:hAnsi="Arial" w:cs="Arial"/>
          <w:b/>
          <w:bCs/>
          <w:sz w:val="22"/>
          <w:szCs w:val="22"/>
          <w:rtl/>
        </w:rPr>
      </w:pPr>
      <w:r>
        <w:rPr>
          <w:rFonts w:ascii="Arial" w:hAnsi="Arial" w:cs="Arial" w:hint="cs"/>
          <w:b/>
          <w:bCs/>
          <w:sz w:val="22"/>
          <w:szCs w:val="22"/>
          <w:rtl/>
        </w:rPr>
        <w:t>מטרות</w:t>
      </w:r>
      <w:r w:rsidRPr="001E505C">
        <w:rPr>
          <w:rFonts w:ascii="Arial" w:hAnsi="Arial" w:cs="Arial"/>
          <w:b/>
          <w:bCs/>
          <w:sz w:val="22"/>
          <w:szCs w:val="22"/>
          <w:rtl/>
        </w:rPr>
        <w:t xml:space="preserve"> </w:t>
      </w:r>
      <w:r>
        <w:rPr>
          <w:rFonts w:ascii="Arial" w:hAnsi="Arial" w:cs="Arial" w:hint="cs"/>
          <w:b/>
          <w:bCs/>
          <w:sz w:val="22"/>
          <w:szCs w:val="22"/>
          <w:rtl/>
        </w:rPr>
        <w:t>ה</w:t>
      </w:r>
      <w:r w:rsidR="001227AD" w:rsidRPr="001E505C">
        <w:rPr>
          <w:rFonts w:ascii="Arial" w:hAnsi="Arial" w:cs="Arial"/>
          <w:b/>
          <w:bCs/>
          <w:sz w:val="22"/>
          <w:szCs w:val="22"/>
          <w:rtl/>
        </w:rPr>
        <w:t>תכנית</w:t>
      </w:r>
      <w:r w:rsidR="000F6BA9" w:rsidRPr="001E505C">
        <w:rPr>
          <w:rFonts w:ascii="Arial" w:hAnsi="Arial" w:cs="Arial" w:hint="cs"/>
          <w:b/>
          <w:bCs/>
          <w:sz w:val="22"/>
          <w:szCs w:val="22"/>
          <w:rtl/>
        </w:rPr>
        <w:t xml:space="preserve"> </w:t>
      </w:r>
    </w:p>
    <w:p w:rsidR="001227AD" w:rsidRPr="001E505C" w:rsidRDefault="001227AD" w:rsidP="002512B9">
      <w:pPr>
        <w:spacing w:after="120" w:line="276" w:lineRule="auto"/>
        <w:ind w:left="566"/>
        <w:jc w:val="both"/>
        <w:rPr>
          <w:rFonts w:ascii="Arial" w:hAnsi="Arial" w:cs="Arial"/>
          <w:sz w:val="22"/>
          <w:szCs w:val="22"/>
        </w:rPr>
      </w:pPr>
      <w:r w:rsidRPr="001E505C">
        <w:rPr>
          <w:rFonts w:ascii="Arial" w:hAnsi="Arial" w:cs="Arial"/>
          <w:sz w:val="22"/>
          <w:szCs w:val="22"/>
          <w:rtl/>
        </w:rPr>
        <w:t>תכנית ממשק שמה לה למטרה את היעדים הבאים:</w:t>
      </w:r>
    </w:p>
    <w:p w:rsidR="001227AD" w:rsidRPr="001E505C" w:rsidRDefault="001227AD" w:rsidP="002512B9">
      <w:pPr>
        <w:numPr>
          <w:ilvl w:val="1"/>
          <w:numId w:val="17"/>
        </w:numPr>
        <w:spacing w:after="120" w:line="276" w:lineRule="auto"/>
        <w:ind w:left="991" w:hanging="425"/>
        <w:jc w:val="both"/>
        <w:rPr>
          <w:rFonts w:ascii="Arial" w:hAnsi="Arial" w:cs="Arial"/>
          <w:sz w:val="22"/>
          <w:szCs w:val="22"/>
          <w:rtl/>
        </w:rPr>
      </w:pPr>
      <w:r w:rsidRPr="001E505C">
        <w:rPr>
          <w:rFonts w:ascii="Arial" w:hAnsi="Arial" w:cs="Arial"/>
          <w:sz w:val="22"/>
          <w:szCs w:val="22"/>
          <w:rtl/>
        </w:rPr>
        <w:t>הכשרת מאגר מומחים במדעי הסביבה והאקולוגיה לפעולה במסגרות ציבוריות, להנגשת ידע מדעי ולסיוע בלתי אמצעי לעבודת משרדי הממשלה</w:t>
      </w:r>
      <w:r w:rsidR="00C555D3">
        <w:rPr>
          <w:rFonts w:ascii="Arial" w:hAnsi="Arial" w:cs="Arial" w:hint="cs"/>
          <w:sz w:val="22"/>
          <w:szCs w:val="22"/>
          <w:rtl/>
        </w:rPr>
        <w:t xml:space="preserve"> ורשויות מקומיות</w:t>
      </w:r>
      <w:r w:rsidRPr="001E505C">
        <w:rPr>
          <w:rFonts w:ascii="Arial" w:hAnsi="Arial" w:cs="Arial"/>
          <w:sz w:val="22"/>
          <w:szCs w:val="22"/>
          <w:rtl/>
        </w:rPr>
        <w:t xml:space="preserve">. </w:t>
      </w:r>
    </w:p>
    <w:p w:rsidR="001227AD" w:rsidRPr="001E505C" w:rsidRDefault="001227AD" w:rsidP="002512B9">
      <w:pPr>
        <w:numPr>
          <w:ilvl w:val="1"/>
          <w:numId w:val="17"/>
        </w:numPr>
        <w:spacing w:after="120" w:line="276" w:lineRule="auto"/>
        <w:ind w:left="991" w:hanging="425"/>
        <w:jc w:val="both"/>
        <w:rPr>
          <w:rFonts w:ascii="Arial" w:hAnsi="Arial" w:cs="Arial"/>
          <w:sz w:val="22"/>
          <w:szCs w:val="22"/>
          <w:rtl/>
        </w:rPr>
      </w:pPr>
      <w:r w:rsidRPr="001E505C">
        <w:rPr>
          <w:rFonts w:ascii="Arial" w:hAnsi="Arial" w:cs="Arial"/>
          <w:sz w:val="22"/>
          <w:szCs w:val="22"/>
          <w:rtl/>
        </w:rPr>
        <w:t xml:space="preserve">העמדת מדענים מכווני-בעיות לרשות הממשל אשר יתמכו באופן ישיר בתהליכי קבלת החלטות ועיצוב מדיניות בעלת היבטים סביבתיים. </w:t>
      </w:r>
    </w:p>
    <w:p w:rsidR="001227AD" w:rsidRPr="001E505C" w:rsidRDefault="001227AD" w:rsidP="002512B9">
      <w:pPr>
        <w:numPr>
          <w:ilvl w:val="1"/>
          <w:numId w:val="17"/>
        </w:numPr>
        <w:spacing w:after="120" w:line="276" w:lineRule="auto"/>
        <w:ind w:left="991" w:hanging="425"/>
        <w:jc w:val="both"/>
        <w:rPr>
          <w:rFonts w:ascii="Arial" w:hAnsi="Arial" w:cs="Arial"/>
          <w:sz w:val="22"/>
          <w:szCs w:val="22"/>
        </w:rPr>
      </w:pPr>
      <w:r w:rsidRPr="001E505C">
        <w:rPr>
          <w:rFonts w:ascii="Arial" w:hAnsi="Arial" w:cs="Arial"/>
          <w:sz w:val="22"/>
          <w:szCs w:val="22"/>
          <w:rtl/>
        </w:rPr>
        <w:t>ביסוס שיתופי פעולה אשר יתרמו לשילובם העתידי של מומחי מדעי הסביבה והאקולוגיה בממשלה ובגופי המנהל הציבורי.</w:t>
      </w:r>
    </w:p>
    <w:p w:rsidR="001227AD" w:rsidRPr="001E505C" w:rsidRDefault="001227AD" w:rsidP="001E505C">
      <w:pPr>
        <w:numPr>
          <w:ilvl w:val="0"/>
          <w:numId w:val="8"/>
        </w:numPr>
        <w:shd w:val="clear" w:color="auto" w:fill="D9D9D9" w:themeFill="background1" w:themeFillShade="D9"/>
        <w:spacing w:before="240" w:after="120" w:line="276" w:lineRule="auto"/>
        <w:ind w:left="1133" w:hanging="556"/>
        <w:jc w:val="both"/>
        <w:rPr>
          <w:rFonts w:ascii="Arial" w:hAnsi="Arial" w:cs="Arial"/>
          <w:b/>
          <w:bCs/>
          <w:sz w:val="22"/>
          <w:szCs w:val="22"/>
          <w:rtl/>
        </w:rPr>
      </w:pPr>
      <w:r w:rsidRPr="001E505C">
        <w:rPr>
          <w:rFonts w:ascii="Arial" w:hAnsi="Arial" w:cs="Arial"/>
          <w:b/>
          <w:bCs/>
          <w:sz w:val="22"/>
          <w:szCs w:val="22"/>
          <w:rtl/>
        </w:rPr>
        <w:t xml:space="preserve">עיקרי </w:t>
      </w:r>
      <w:r w:rsidR="000F6BA9" w:rsidRPr="001E505C">
        <w:rPr>
          <w:rFonts w:ascii="Arial" w:hAnsi="Arial" w:cs="Arial" w:hint="cs"/>
          <w:b/>
          <w:bCs/>
          <w:sz w:val="22"/>
          <w:szCs w:val="22"/>
          <w:rtl/>
        </w:rPr>
        <w:t>ה</w:t>
      </w:r>
      <w:r w:rsidRPr="001E505C">
        <w:rPr>
          <w:rFonts w:ascii="Arial" w:hAnsi="Arial" w:cs="Arial"/>
          <w:b/>
          <w:bCs/>
          <w:sz w:val="22"/>
          <w:szCs w:val="22"/>
          <w:rtl/>
        </w:rPr>
        <w:t>תכנית</w:t>
      </w:r>
    </w:p>
    <w:p w:rsidR="001227AD" w:rsidRPr="001E505C" w:rsidRDefault="001227AD" w:rsidP="006F5321">
      <w:pPr>
        <w:numPr>
          <w:ilvl w:val="0"/>
          <w:numId w:val="15"/>
        </w:numPr>
        <w:tabs>
          <w:tab w:val="left" w:pos="1133"/>
        </w:tabs>
        <w:spacing w:after="120" w:line="276" w:lineRule="auto"/>
        <w:ind w:left="1133" w:hanging="425"/>
        <w:jc w:val="both"/>
        <w:rPr>
          <w:rFonts w:ascii="Arial" w:hAnsi="Arial" w:cs="Arial"/>
          <w:sz w:val="22"/>
          <w:szCs w:val="22"/>
        </w:rPr>
      </w:pPr>
      <w:r w:rsidRPr="001E505C">
        <w:rPr>
          <w:rFonts w:ascii="Arial" w:hAnsi="Arial" w:cs="Arial"/>
          <w:sz w:val="22"/>
          <w:szCs w:val="22"/>
          <w:rtl/>
        </w:rPr>
        <w:t>התכנית מיועדת לבעלי תואר שלישי ופוסט-דוקטורנטים מצטיינים ורחבי אופקים בתחומי הסביבה והאקולוגיה, ניסיון מעשי מהווה יתרון למועמדי התכנית</w:t>
      </w:r>
      <w:r w:rsidR="006F5321" w:rsidRPr="001E505C">
        <w:rPr>
          <w:rFonts w:ascii="Arial" w:hAnsi="Arial" w:cs="Arial" w:hint="cs"/>
          <w:sz w:val="22"/>
          <w:szCs w:val="22"/>
          <w:rtl/>
        </w:rPr>
        <w:t xml:space="preserve"> (במקרים מיוחדים תישקל שילובם של בעלי תואר שני בתכנית)</w:t>
      </w:r>
      <w:r w:rsidRPr="001E505C">
        <w:rPr>
          <w:rFonts w:ascii="Arial" w:hAnsi="Arial" w:cs="Arial"/>
          <w:sz w:val="22"/>
          <w:szCs w:val="22"/>
          <w:rtl/>
        </w:rPr>
        <w:t>.</w:t>
      </w:r>
    </w:p>
    <w:p w:rsidR="001227AD" w:rsidRPr="001E505C" w:rsidRDefault="001227AD" w:rsidP="002512B9">
      <w:pPr>
        <w:numPr>
          <w:ilvl w:val="0"/>
          <w:numId w:val="15"/>
        </w:numPr>
        <w:tabs>
          <w:tab w:val="left" w:pos="1133"/>
        </w:tabs>
        <w:spacing w:after="120" w:line="276" w:lineRule="auto"/>
        <w:ind w:left="1133" w:hanging="425"/>
        <w:jc w:val="both"/>
        <w:rPr>
          <w:rFonts w:ascii="Arial" w:hAnsi="Arial" w:cs="Arial"/>
          <w:sz w:val="22"/>
          <w:szCs w:val="22"/>
        </w:rPr>
      </w:pPr>
      <w:r w:rsidRPr="001E505C">
        <w:rPr>
          <w:rFonts w:ascii="Arial" w:hAnsi="Arial" w:cs="Arial"/>
          <w:sz w:val="22"/>
          <w:szCs w:val="22"/>
          <w:rtl/>
        </w:rPr>
        <w:t xml:space="preserve">המועמדים נבחרים בתהליך סינון ארוך וקפדני שכולל בחינה של יכולות מדעיות ומקצועיות בצד עם כישורים גבוהים של עצמאות, הובלת תהליכים וניהול עצמי, וכן תקשורת ברמה גבוהה ומחויבות לערכי התכנית. לאחר סינון זה מתראיינים העמיתים במשרדי הממשלה </w:t>
      </w:r>
      <w:r w:rsidR="00C555D3">
        <w:rPr>
          <w:rFonts w:ascii="Arial" w:hAnsi="Arial" w:cs="Arial" w:hint="cs"/>
          <w:sz w:val="22"/>
          <w:szCs w:val="22"/>
          <w:rtl/>
        </w:rPr>
        <w:t xml:space="preserve">וברשויות </w:t>
      </w:r>
      <w:r w:rsidRPr="001E505C">
        <w:rPr>
          <w:rFonts w:ascii="Arial" w:hAnsi="Arial" w:cs="Arial"/>
          <w:sz w:val="22"/>
          <w:szCs w:val="22"/>
          <w:rtl/>
        </w:rPr>
        <w:t>לפי העדפתם ונבחרים על ידי המשרד עצמו.</w:t>
      </w:r>
    </w:p>
    <w:p w:rsidR="001227AD" w:rsidRPr="001E505C" w:rsidRDefault="001227AD" w:rsidP="0088706F">
      <w:pPr>
        <w:numPr>
          <w:ilvl w:val="0"/>
          <w:numId w:val="15"/>
        </w:numPr>
        <w:tabs>
          <w:tab w:val="left" w:pos="1133"/>
        </w:tabs>
        <w:spacing w:after="60" w:line="276" w:lineRule="auto"/>
        <w:ind w:left="1134" w:hanging="425"/>
        <w:jc w:val="both"/>
        <w:rPr>
          <w:rFonts w:ascii="Arial" w:hAnsi="Arial" w:cs="Arial"/>
          <w:sz w:val="22"/>
          <w:szCs w:val="22"/>
          <w:rtl/>
        </w:rPr>
      </w:pPr>
      <w:r w:rsidRPr="001E505C">
        <w:rPr>
          <w:rFonts w:ascii="Arial" w:hAnsi="Arial" w:cs="Arial"/>
          <w:sz w:val="22"/>
          <w:szCs w:val="22"/>
          <w:rtl/>
        </w:rPr>
        <w:lastRenderedPageBreak/>
        <w:t>התכנית משלבת הכשרה ייעודית בנושאים כגון מדיניות ציבורית, ממשל, כלכלה, ניהול ופיתוח מיומנויות אישיות, לצד התמחות ועבודה מעשית במוקדי קביעת מדיניות במשרדי ממשלה ובגופים ציבוריים.</w:t>
      </w:r>
      <w:r w:rsidRPr="001E505C" w:rsidDel="00232868">
        <w:rPr>
          <w:rFonts w:ascii="Arial" w:hAnsi="Arial" w:cs="Arial"/>
          <w:sz w:val="22"/>
          <w:szCs w:val="22"/>
          <w:rtl/>
        </w:rPr>
        <w:t xml:space="preserve"> </w:t>
      </w:r>
      <w:r w:rsidRPr="001E505C">
        <w:rPr>
          <w:rFonts w:ascii="Arial" w:hAnsi="Arial" w:cs="Arial"/>
          <w:sz w:val="22"/>
          <w:szCs w:val="22"/>
          <w:rtl/>
        </w:rPr>
        <w:t>תכנית הלימודים פותחה בשיתוף עם בי"ס לממשל ומדיניות של אוניברסיטת תל אביב וכוללת את המודולים הבאים:</w:t>
      </w:r>
    </w:p>
    <w:p w:rsidR="001227AD" w:rsidRPr="001E505C" w:rsidRDefault="001227AD" w:rsidP="0088706F">
      <w:pPr>
        <w:numPr>
          <w:ilvl w:val="3"/>
          <w:numId w:val="33"/>
        </w:numPr>
        <w:tabs>
          <w:tab w:val="left" w:pos="1133"/>
        </w:tabs>
        <w:spacing w:after="60" w:line="276" w:lineRule="auto"/>
        <w:ind w:left="1837" w:hanging="357"/>
        <w:jc w:val="both"/>
        <w:rPr>
          <w:rFonts w:ascii="Arial" w:hAnsi="Arial" w:cs="Arial"/>
          <w:sz w:val="22"/>
          <w:szCs w:val="22"/>
        </w:rPr>
      </w:pPr>
      <w:r w:rsidRPr="001E505C">
        <w:rPr>
          <w:rFonts w:ascii="Arial" w:hAnsi="Arial" w:cs="Arial"/>
          <w:sz w:val="22"/>
          <w:szCs w:val="22"/>
          <w:rtl/>
        </w:rPr>
        <w:t>מדיניות ציבורית, תהליכי קבלת החלטות בממשל והכרת הזירה הציבורית הרלוונטית</w:t>
      </w:r>
    </w:p>
    <w:p w:rsidR="001227AD" w:rsidRPr="001E505C" w:rsidRDefault="001227AD" w:rsidP="0088706F">
      <w:pPr>
        <w:numPr>
          <w:ilvl w:val="3"/>
          <w:numId w:val="33"/>
        </w:numPr>
        <w:tabs>
          <w:tab w:val="left" w:pos="1133"/>
        </w:tabs>
        <w:spacing w:after="60" w:line="276" w:lineRule="auto"/>
        <w:ind w:left="1837" w:hanging="357"/>
        <w:jc w:val="both"/>
        <w:rPr>
          <w:rFonts w:ascii="Arial" w:hAnsi="Arial" w:cs="Arial"/>
          <w:sz w:val="22"/>
          <w:szCs w:val="22"/>
        </w:rPr>
      </w:pPr>
      <w:r w:rsidRPr="001E505C">
        <w:rPr>
          <w:rFonts w:ascii="Arial" w:hAnsi="Arial" w:cs="Arial"/>
          <w:sz w:val="22"/>
          <w:szCs w:val="22"/>
          <w:rtl/>
        </w:rPr>
        <w:t>משפט סביבתי וכלכלת משאבי טבע וסביבה</w:t>
      </w:r>
    </w:p>
    <w:p w:rsidR="001227AD" w:rsidRPr="001E505C" w:rsidRDefault="001227AD" w:rsidP="0088706F">
      <w:pPr>
        <w:numPr>
          <w:ilvl w:val="3"/>
          <w:numId w:val="33"/>
        </w:numPr>
        <w:tabs>
          <w:tab w:val="left" w:pos="1133"/>
        </w:tabs>
        <w:spacing w:after="60" w:line="276" w:lineRule="auto"/>
        <w:ind w:left="1837" w:hanging="357"/>
        <w:jc w:val="both"/>
        <w:rPr>
          <w:rFonts w:ascii="Arial" w:hAnsi="Arial" w:cs="Arial"/>
          <w:sz w:val="22"/>
          <w:szCs w:val="22"/>
        </w:rPr>
      </w:pPr>
      <w:r w:rsidRPr="001E505C">
        <w:rPr>
          <w:rFonts w:ascii="Arial" w:hAnsi="Arial" w:cs="Arial"/>
          <w:sz w:val="22"/>
          <w:szCs w:val="22"/>
          <w:rtl/>
        </w:rPr>
        <w:t>קיימות וגישות בחשיבה הסביבתית</w:t>
      </w:r>
    </w:p>
    <w:p w:rsidR="001227AD" w:rsidRPr="001E505C" w:rsidRDefault="001227AD" w:rsidP="0088706F">
      <w:pPr>
        <w:numPr>
          <w:ilvl w:val="3"/>
          <w:numId w:val="33"/>
        </w:numPr>
        <w:tabs>
          <w:tab w:val="left" w:pos="1133"/>
        </w:tabs>
        <w:spacing w:after="60" w:line="276" w:lineRule="auto"/>
        <w:ind w:left="1837" w:hanging="357"/>
        <w:jc w:val="both"/>
        <w:rPr>
          <w:rFonts w:ascii="Arial" w:hAnsi="Arial" w:cs="Arial"/>
          <w:sz w:val="22"/>
          <w:szCs w:val="22"/>
        </w:rPr>
      </w:pPr>
      <w:r w:rsidRPr="001E505C">
        <w:rPr>
          <w:rFonts w:ascii="Arial" w:hAnsi="Arial" w:cs="Arial"/>
          <w:sz w:val="22"/>
          <w:szCs w:val="22"/>
          <w:rtl/>
        </w:rPr>
        <w:t>פיתוח מיומנויות מקצועיות ויכולות אישיות בדגש על הנגשת מדע לקובעי מדיניות</w:t>
      </w:r>
    </w:p>
    <w:p w:rsidR="001227AD" w:rsidRPr="001E505C" w:rsidRDefault="001227AD" w:rsidP="002512B9">
      <w:pPr>
        <w:numPr>
          <w:ilvl w:val="0"/>
          <w:numId w:val="15"/>
        </w:numPr>
        <w:tabs>
          <w:tab w:val="left" w:pos="1133"/>
        </w:tabs>
        <w:spacing w:after="120" w:line="276" w:lineRule="auto"/>
        <w:ind w:left="1133" w:hanging="425"/>
        <w:jc w:val="both"/>
        <w:rPr>
          <w:rFonts w:ascii="Arial" w:hAnsi="Arial" w:cs="Arial"/>
          <w:b/>
          <w:bCs/>
          <w:sz w:val="22"/>
          <w:szCs w:val="22"/>
          <w:rtl/>
        </w:rPr>
      </w:pPr>
      <w:r w:rsidRPr="001E505C">
        <w:rPr>
          <w:rFonts w:ascii="Arial" w:hAnsi="Arial" w:cs="Arial"/>
          <w:sz w:val="22"/>
          <w:szCs w:val="22"/>
          <w:rtl/>
        </w:rPr>
        <w:t>תכנית ההכשרה נפרשת על פני עשרה חודשים ומותאמת להתקדמות עבודתם של העמיתים במשרדי הממשלה. לאחר שבועיים אינטנסיביים של לימודי אוריינטציה להכרת הזירה הציבורית בתחומי הסביבה בישראל, מתכנסים העמיתים פעם בשבוע ליום לימודים במסגרת המשך ההכשרה.</w:t>
      </w:r>
    </w:p>
    <w:p w:rsidR="001227AD" w:rsidRPr="001E505C" w:rsidRDefault="001227AD" w:rsidP="00284CDD">
      <w:pPr>
        <w:numPr>
          <w:ilvl w:val="0"/>
          <w:numId w:val="15"/>
        </w:numPr>
        <w:tabs>
          <w:tab w:val="left" w:pos="1133"/>
        </w:tabs>
        <w:spacing w:after="120" w:line="276" w:lineRule="auto"/>
        <w:ind w:left="1133" w:hanging="425"/>
        <w:jc w:val="both"/>
        <w:rPr>
          <w:rFonts w:ascii="Arial" w:hAnsi="Arial" w:cs="Arial"/>
          <w:sz w:val="22"/>
          <w:szCs w:val="22"/>
          <w:rtl/>
        </w:rPr>
      </w:pPr>
      <w:r w:rsidRPr="001E505C">
        <w:rPr>
          <w:rFonts w:ascii="Arial" w:hAnsi="Arial" w:cs="Arial"/>
          <w:sz w:val="22"/>
          <w:szCs w:val="22"/>
          <w:rtl/>
        </w:rPr>
        <w:t xml:space="preserve">העמיתים זמינים לעבודה במשרדי הממשלה </w:t>
      </w:r>
      <w:r w:rsidR="00C555D3">
        <w:rPr>
          <w:rFonts w:ascii="Arial" w:hAnsi="Arial" w:cs="Arial" w:hint="cs"/>
          <w:sz w:val="22"/>
          <w:szCs w:val="22"/>
          <w:rtl/>
        </w:rPr>
        <w:t xml:space="preserve">וברשויות </w:t>
      </w:r>
      <w:r w:rsidRPr="001E505C">
        <w:rPr>
          <w:rFonts w:ascii="Arial" w:hAnsi="Arial" w:cs="Arial"/>
          <w:sz w:val="22"/>
          <w:szCs w:val="22"/>
          <w:rtl/>
        </w:rPr>
        <w:t>בשאר ימי השבוע (</w:t>
      </w:r>
      <w:r w:rsidR="00284CDD">
        <w:rPr>
          <w:rFonts w:ascii="Arial" w:hAnsi="Arial" w:cs="Arial" w:hint="cs"/>
          <w:sz w:val="22"/>
          <w:szCs w:val="22"/>
          <w:rtl/>
        </w:rPr>
        <w:t xml:space="preserve">בהתאם להנחיות נש"מ, </w:t>
      </w:r>
      <w:r w:rsidRPr="001E505C">
        <w:rPr>
          <w:rFonts w:ascii="Arial" w:hAnsi="Arial" w:cs="Arial"/>
          <w:sz w:val="22"/>
          <w:szCs w:val="22"/>
          <w:rtl/>
        </w:rPr>
        <w:t xml:space="preserve">עד </w:t>
      </w:r>
      <w:r w:rsidR="00284CDD">
        <w:rPr>
          <w:rFonts w:ascii="Arial" w:hAnsi="Arial" w:cs="Arial" w:hint="cs"/>
          <w:sz w:val="22"/>
          <w:szCs w:val="22"/>
          <w:rtl/>
        </w:rPr>
        <w:t>30 שעות ב</w:t>
      </w:r>
      <w:r w:rsidRPr="001E505C">
        <w:rPr>
          <w:rFonts w:ascii="Arial" w:hAnsi="Arial" w:cs="Arial"/>
          <w:sz w:val="22"/>
          <w:szCs w:val="22"/>
          <w:rtl/>
        </w:rPr>
        <w:t>ארבעה ימים</w:t>
      </w:r>
      <w:r w:rsidR="00284CDD">
        <w:rPr>
          <w:rFonts w:ascii="Arial" w:hAnsi="Arial" w:cs="Arial" w:hint="cs"/>
          <w:sz w:val="22"/>
          <w:szCs w:val="22"/>
          <w:rtl/>
        </w:rPr>
        <w:t>)</w:t>
      </w:r>
      <w:r w:rsidRPr="001E505C">
        <w:rPr>
          <w:rFonts w:ascii="Arial" w:hAnsi="Arial" w:cs="Arial"/>
          <w:sz w:val="22"/>
          <w:szCs w:val="22"/>
          <w:rtl/>
        </w:rPr>
        <w:t xml:space="preserve">, בהתאם לימים, מועדים ושעות </w:t>
      </w:r>
      <w:r w:rsidR="00284CDD" w:rsidRPr="001E505C">
        <w:rPr>
          <w:rFonts w:ascii="Arial" w:hAnsi="Arial" w:cs="Arial"/>
          <w:sz w:val="22"/>
          <w:szCs w:val="22"/>
          <w:rtl/>
        </w:rPr>
        <w:t>ש</w:t>
      </w:r>
      <w:r w:rsidR="00284CDD">
        <w:rPr>
          <w:rFonts w:ascii="Arial" w:hAnsi="Arial" w:cs="Arial" w:hint="cs"/>
          <w:sz w:val="22"/>
          <w:szCs w:val="22"/>
          <w:rtl/>
        </w:rPr>
        <w:t xml:space="preserve">כל </w:t>
      </w:r>
      <w:r w:rsidR="00284CDD" w:rsidRPr="001E505C">
        <w:rPr>
          <w:rFonts w:ascii="Arial" w:hAnsi="Arial" w:cs="Arial"/>
          <w:sz w:val="22"/>
          <w:szCs w:val="22"/>
          <w:rtl/>
        </w:rPr>
        <w:t xml:space="preserve">משרד </w:t>
      </w:r>
      <w:r w:rsidRPr="001E505C">
        <w:rPr>
          <w:rFonts w:ascii="Arial" w:hAnsi="Arial" w:cs="Arial"/>
          <w:sz w:val="22"/>
          <w:szCs w:val="22"/>
          <w:rtl/>
        </w:rPr>
        <w:t>יקבע בעצמו, בצמוד לבעלי תפקידים בכירים ובליווי מקצועי שוטף.</w:t>
      </w:r>
    </w:p>
    <w:p w:rsidR="001227AD" w:rsidRPr="001E505C" w:rsidRDefault="001227AD" w:rsidP="002512B9">
      <w:pPr>
        <w:numPr>
          <w:ilvl w:val="0"/>
          <w:numId w:val="15"/>
        </w:numPr>
        <w:tabs>
          <w:tab w:val="left" w:pos="1133"/>
        </w:tabs>
        <w:spacing w:after="120" w:line="276" w:lineRule="auto"/>
        <w:ind w:left="1133" w:hanging="425"/>
        <w:jc w:val="both"/>
        <w:rPr>
          <w:rFonts w:ascii="Arial" w:hAnsi="Arial" w:cs="Arial"/>
          <w:sz w:val="22"/>
          <w:szCs w:val="22"/>
        </w:rPr>
      </w:pPr>
      <w:r w:rsidRPr="001E505C">
        <w:rPr>
          <w:rFonts w:ascii="Arial" w:hAnsi="Arial" w:cs="Arial"/>
          <w:sz w:val="22"/>
          <w:szCs w:val="22"/>
          <w:rtl/>
        </w:rPr>
        <w:t>שילוב העמיתים במשרדי ממשלה ו</w:t>
      </w:r>
      <w:r w:rsidR="00C555D3">
        <w:rPr>
          <w:rFonts w:ascii="Arial" w:hAnsi="Arial" w:cs="Arial" w:hint="cs"/>
          <w:sz w:val="22"/>
          <w:szCs w:val="22"/>
          <w:rtl/>
        </w:rPr>
        <w:t>ב</w:t>
      </w:r>
      <w:r w:rsidRPr="001E505C">
        <w:rPr>
          <w:rFonts w:ascii="Arial" w:hAnsi="Arial" w:cs="Arial"/>
          <w:sz w:val="22"/>
          <w:szCs w:val="22"/>
          <w:rtl/>
        </w:rPr>
        <w:t>זרועות הממשל נעשה תוך התאמת מומחיותם הספציפית לתחומי העיסוק של המשרד הממשלתי ולצרכיו המיוחדים. יחד עם זאת, העמיתים נבחרים על סמך יכולותיהם הגבוהות ללמוד ולפעול בתחומי ידע מדעי שונים, ליזום ולאתר מידע ממקורות מגוונים למתן מענה אופטימאלי לצרכי המדיניות המשתנים.</w:t>
      </w:r>
    </w:p>
    <w:p w:rsidR="001227AD" w:rsidRPr="001E505C" w:rsidRDefault="001227AD" w:rsidP="00C555D3">
      <w:pPr>
        <w:numPr>
          <w:ilvl w:val="0"/>
          <w:numId w:val="15"/>
        </w:numPr>
        <w:tabs>
          <w:tab w:val="left" w:pos="1133"/>
        </w:tabs>
        <w:spacing w:after="120" w:line="276" w:lineRule="auto"/>
        <w:ind w:left="1133" w:hanging="425"/>
        <w:jc w:val="both"/>
        <w:rPr>
          <w:rFonts w:ascii="Arial" w:hAnsi="Arial" w:cs="Arial"/>
          <w:sz w:val="22"/>
          <w:szCs w:val="22"/>
        </w:rPr>
      </w:pPr>
      <w:r w:rsidRPr="001E505C">
        <w:rPr>
          <w:rFonts w:ascii="Arial" w:hAnsi="Arial" w:cs="Arial"/>
          <w:sz w:val="22"/>
          <w:szCs w:val="22"/>
          <w:rtl/>
        </w:rPr>
        <w:t xml:space="preserve">במחזור </w:t>
      </w:r>
      <w:r w:rsidR="00C555D3">
        <w:rPr>
          <w:rFonts w:ascii="Arial" w:hAnsi="Arial" w:cs="Arial" w:hint="cs"/>
          <w:sz w:val="22"/>
          <w:szCs w:val="22"/>
          <w:rtl/>
        </w:rPr>
        <w:t>ד</w:t>
      </w:r>
      <w:r w:rsidRPr="001E505C">
        <w:rPr>
          <w:rFonts w:ascii="Arial" w:hAnsi="Arial" w:cs="Arial"/>
          <w:sz w:val="22"/>
          <w:szCs w:val="22"/>
          <w:rtl/>
        </w:rPr>
        <w:t xml:space="preserve">' של התכנית, </w:t>
      </w:r>
      <w:r w:rsidR="00C555D3">
        <w:rPr>
          <w:rFonts w:ascii="Arial" w:hAnsi="Arial" w:cs="Arial" w:hint="cs"/>
          <w:sz w:val="22"/>
          <w:szCs w:val="22"/>
          <w:rtl/>
        </w:rPr>
        <w:t>2014-2015</w:t>
      </w:r>
      <w:r w:rsidRPr="001E505C">
        <w:rPr>
          <w:rFonts w:ascii="Arial" w:hAnsi="Arial" w:cs="Arial"/>
          <w:sz w:val="22"/>
          <w:szCs w:val="22"/>
          <w:rtl/>
        </w:rPr>
        <w:t xml:space="preserve">, ישתלבו </w:t>
      </w:r>
      <w:r w:rsidR="00284CDD">
        <w:rPr>
          <w:rFonts w:ascii="Arial" w:hAnsi="Arial" w:cs="Arial" w:hint="cs"/>
          <w:sz w:val="22"/>
          <w:szCs w:val="22"/>
          <w:rtl/>
        </w:rPr>
        <w:t xml:space="preserve">עד </w:t>
      </w:r>
      <w:r w:rsidR="00C555D3">
        <w:rPr>
          <w:rFonts w:ascii="Arial" w:hAnsi="Arial" w:cs="Arial" w:hint="cs"/>
          <w:sz w:val="22"/>
          <w:szCs w:val="22"/>
          <w:rtl/>
        </w:rPr>
        <w:t>שנים-עשר</w:t>
      </w:r>
      <w:r w:rsidRPr="001E505C">
        <w:rPr>
          <w:rFonts w:ascii="Arial" w:hAnsi="Arial" w:cs="Arial"/>
          <w:sz w:val="22"/>
          <w:szCs w:val="22"/>
          <w:rtl/>
        </w:rPr>
        <w:t xml:space="preserve"> </w:t>
      </w:r>
      <w:r w:rsidR="00284CDD">
        <w:rPr>
          <w:rFonts w:ascii="Arial" w:hAnsi="Arial" w:cs="Arial" w:hint="cs"/>
          <w:sz w:val="22"/>
          <w:szCs w:val="22"/>
          <w:rtl/>
        </w:rPr>
        <w:t xml:space="preserve">(12) </w:t>
      </w:r>
      <w:r w:rsidRPr="001E505C">
        <w:rPr>
          <w:rFonts w:ascii="Arial" w:hAnsi="Arial" w:cs="Arial"/>
          <w:sz w:val="22"/>
          <w:szCs w:val="22"/>
          <w:rtl/>
        </w:rPr>
        <w:t xml:space="preserve">עמיתים במוקדי קבלת החלטות בתחומי הסביבה </w:t>
      </w:r>
      <w:r w:rsidR="00B2789F" w:rsidRPr="001E505C">
        <w:rPr>
          <w:rFonts w:ascii="Arial" w:hAnsi="Arial" w:cs="Arial" w:hint="cs"/>
          <w:sz w:val="22"/>
          <w:szCs w:val="22"/>
          <w:rtl/>
        </w:rPr>
        <w:t>ב</w:t>
      </w:r>
      <w:r w:rsidRPr="001E505C">
        <w:rPr>
          <w:rFonts w:ascii="Arial" w:hAnsi="Arial" w:cs="Arial"/>
          <w:sz w:val="22"/>
          <w:szCs w:val="22"/>
          <w:rtl/>
        </w:rPr>
        <w:t>משרדי</w:t>
      </w:r>
      <w:r w:rsidR="00B2789F" w:rsidRPr="001E505C">
        <w:rPr>
          <w:rFonts w:ascii="Arial" w:hAnsi="Arial" w:cs="Arial" w:hint="cs"/>
          <w:sz w:val="22"/>
          <w:szCs w:val="22"/>
          <w:rtl/>
        </w:rPr>
        <w:t xml:space="preserve"> ממשלה שונים</w:t>
      </w:r>
      <w:r w:rsidR="00C555D3">
        <w:rPr>
          <w:rFonts w:ascii="Arial" w:hAnsi="Arial" w:cs="Arial" w:hint="cs"/>
          <w:sz w:val="22"/>
          <w:szCs w:val="22"/>
          <w:rtl/>
        </w:rPr>
        <w:t xml:space="preserve"> וברשויות</w:t>
      </w:r>
      <w:r w:rsidR="00B2789F" w:rsidRPr="001E505C">
        <w:rPr>
          <w:rFonts w:ascii="Arial" w:hAnsi="Arial" w:cs="Arial" w:hint="cs"/>
          <w:sz w:val="22"/>
          <w:szCs w:val="22"/>
          <w:rtl/>
        </w:rPr>
        <w:t xml:space="preserve"> </w:t>
      </w:r>
      <w:r w:rsidR="00CD595D" w:rsidRPr="001E505C">
        <w:rPr>
          <w:rFonts w:ascii="Arial" w:hAnsi="Arial" w:cs="Arial" w:hint="cs"/>
          <w:sz w:val="22"/>
          <w:szCs w:val="22"/>
          <w:rtl/>
        </w:rPr>
        <w:t xml:space="preserve">כדי למקסם את האימפקט של התכנית ואת שיתופי הפעולה הפוטנציאליים </w:t>
      </w:r>
      <w:r w:rsidRPr="001E505C">
        <w:rPr>
          <w:rFonts w:ascii="Arial" w:hAnsi="Arial" w:cs="Arial"/>
          <w:sz w:val="22"/>
          <w:szCs w:val="22"/>
          <w:rtl/>
        </w:rPr>
        <w:t xml:space="preserve">העמיתים </w:t>
      </w:r>
      <w:r w:rsidR="00CD595D" w:rsidRPr="001E505C">
        <w:rPr>
          <w:rFonts w:ascii="Arial" w:hAnsi="Arial" w:cs="Arial" w:hint="cs"/>
          <w:sz w:val="22"/>
          <w:szCs w:val="22"/>
          <w:rtl/>
        </w:rPr>
        <w:t xml:space="preserve">פזורים </w:t>
      </w:r>
      <w:r w:rsidRPr="001E505C">
        <w:rPr>
          <w:rFonts w:ascii="Arial" w:hAnsi="Arial" w:cs="Arial"/>
          <w:sz w:val="22"/>
          <w:szCs w:val="22"/>
          <w:rtl/>
        </w:rPr>
        <w:t xml:space="preserve">ככל האפשר במוקדי קבלת החלטות מגוונים </w:t>
      </w:r>
      <w:r w:rsidR="00CD595D" w:rsidRPr="001E505C">
        <w:rPr>
          <w:rFonts w:ascii="Arial" w:hAnsi="Arial" w:cs="Arial" w:hint="cs"/>
          <w:sz w:val="22"/>
          <w:szCs w:val="22"/>
          <w:rtl/>
        </w:rPr>
        <w:t>בממשלה.</w:t>
      </w:r>
    </w:p>
    <w:p w:rsidR="001227AD" w:rsidRPr="001E505C" w:rsidRDefault="001227AD" w:rsidP="00284CDD">
      <w:pPr>
        <w:numPr>
          <w:ilvl w:val="0"/>
          <w:numId w:val="15"/>
        </w:numPr>
        <w:tabs>
          <w:tab w:val="left" w:pos="1133"/>
        </w:tabs>
        <w:spacing w:after="120" w:line="276" w:lineRule="auto"/>
        <w:ind w:left="1133" w:hanging="425"/>
        <w:jc w:val="both"/>
        <w:rPr>
          <w:rFonts w:ascii="Arial" w:hAnsi="Arial" w:cs="Arial"/>
          <w:sz w:val="22"/>
          <w:szCs w:val="22"/>
          <w:rtl/>
        </w:rPr>
      </w:pPr>
      <w:r w:rsidRPr="001E505C">
        <w:rPr>
          <w:rFonts w:ascii="Arial" w:hAnsi="Arial" w:cs="Arial"/>
          <w:sz w:val="22"/>
          <w:szCs w:val="22"/>
          <w:rtl/>
        </w:rPr>
        <w:t xml:space="preserve">העמיתים זוכים למימון מלא של תכנית הלימודים ולמלגת מחייה חודשית למשך התכנית. </w:t>
      </w:r>
      <w:r w:rsidR="0088706F" w:rsidRPr="001E505C">
        <w:rPr>
          <w:rFonts w:ascii="Arial" w:hAnsi="Arial" w:cs="Arial" w:hint="cs"/>
          <w:sz w:val="22"/>
          <w:szCs w:val="22"/>
          <w:rtl/>
        </w:rPr>
        <w:t xml:space="preserve">גובה </w:t>
      </w:r>
      <w:r w:rsidRPr="001E505C">
        <w:rPr>
          <w:rFonts w:ascii="Arial" w:hAnsi="Arial" w:cs="Arial"/>
          <w:sz w:val="22"/>
          <w:szCs w:val="22"/>
          <w:rtl/>
        </w:rPr>
        <w:t>מלגת המחייה נקבע בהתאם למלגות פוסט-דוקטורט הנהוגות באוניברסיטאות בארץ</w:t>
      </w:r>
      <w:r w:rsidR="00CD595D" w:rsidRPr="001E505C">
        <w:rPr>
          <w:rFonts w:ascii="Arial" w:hAnsi="Arial" w:cs="Arial" w:hint="cs"/>
          <w:sz w:val="22"/>
          <w:szCs w:val="22"/>
          <w:rtl/>
        </w:rPr>
        <w:t xml:space="preserve">. מלגת המחייה למחזור </w:t>
      </w:r>
      <w:r w:rsidR="00C555D3">
        <w:rPr>
          <w:rFonts w:ascii="Arial" w:hAnsi="Arial" w:cs="Arial" w:hint="cs"/>
          <w:sz w:val="22"/>
          <w:szCs w:val="22"/>
          <w:rtl/>
        </w:rPr>
        <w:t>ד</w:t>
      </w:r>
      <w:r w:rsidR="00CD595D" w:rsidRPr="001E505C">
        <w:rPr>
          <w:rFonts w:ascii="Arial" w:hAnsi="Arial" w:cs="Arial" w:hint="cs"/>
          <w:sz w:val="22"/>
          <w:szCs w:val="22"/>
          <w:rtl/>
        </w:rPr>
        <w:t xml:space="preserve">' </w:t>
      </w:r>
      <w:r w:rsidR="0088706F" w:rsidRPr="001E505C">
        <w:rPr>
          <w:rFonts w:ascii="Arial" w:hAnsi="Arial" w:cs="Arial" w:hint="cs"/>
          <w:sz w:val="22"/>
          <w:szCs w:val="22"/>
          <w:rtl/>
        </w:rPr>
        <w:t>עומדת על 8,000 ₪ לחודש לכל עמית, ומשולמת ישירות על ידי האגודה.</w:t>
      </w:r>
    </w:p>
    <w:p w:rsidR="001227AD" w:rsidRPr="001E505C" w:rsidRDefault="001227AD" w:rsidP="00B2789F">
      <w:pPr>
        <w:numPr>
          <w:ilvl w:val="0"/>
          <w:numId w:val="15"/>
        </w:numPr>
        <w:tabs>
          <w:tab w:val="left" w:pos="1133"/>
        </w:tabs>
        <w:spacing w:after="120" w:line="276" w:lineRule="auto"/>
        <w:ind w:left="1133" w:hanging="425"/>
        <w:jc w:val="both"/>
        <w:rPr>
          <w:rFonts w:ascii="Arial" w:hAnsi="Arial" w:cs="Arial"/>
          <w:sz w:val="22"/>
          <w:szCs w:val="22"/>
        </w:rPr>
      </w:pPr>
      <w:r w:rsidRPr="001E505C">
        <w:rPr>
          <w:rFonts w:ascii="Arial" w:hAnsi="Arial" w:cs="Arial"/>
          <w:sz w:val="22"/>
          <w:szCs w:val="22"/>
          <w:rtl/>
        </w:rPr>
        <w:t xml:space="preserve">העמיתים משתלבים במשרדי הממשלה </w:t>
      </w:r>
      <w:r w:rsidR="00C555D3">
        <w:rPr>
          <w:rFonts w:ascii="Arial" w:hAnsi="Arial" w:cs="Arial" w:hint="cs"/>
          <w:sz w:val="22"/>
          <w:szCs w:val="22"/>
          <w:rtl/>
        </w:rPr>
        <w:t xml:space="preserve">וברשויות </w:t>
      </w:r>
      <w:r w:rsidRPr="001E505C">
        <w:rPr>
          <w:rFonts w:ascii="Arial" w:hAnsi="Arial" w:cs="Arial"/>
          <w:sz w:val="22"/>
          <w:szCs w:val="22"/>
          <w:rtl/>
        </w:rPr>
        <w:t xml:space="preserve">למשך </w:t>
      </w:r>
      <w:r w:rsidR="00B2789F" w:rsidRPr="001E505C">
        <w:rPr>
          <w:rFonts w:ascii="Arial" w:hAnsi="Arial" w:cs="Arial" w:hint="cs"/>
          <w:sz w:val="22"/>
          <w:szCs w:val="22"/>
          <w:rtl/>
        </w:rPr>
        <w:t>עד 12 חודשים</w:t>
      </w:r>
      <w:r w:rsidR="00946FEF" w:rsidRPr="001E505C">
        <w:rPr>
          <w:rFonts w:ascii="Arial" w:hAnsi="Arial" w:cs="Arial" w:hint="cs"/>
          <w:sz w:val="22"/>
          <w:szCs w:val="22"/>
          <w:rtl/>
        </w:rPr>
        <w:t xml:space="preserve"> (בהתאם לאפשרויות מימון המלגה) ו</w:t>
      </w:r>
      <w:r w:rsidRPr="001E505C">
        <w:rPr>
          <w:rFonts w:ascii="Arial" w:hAnsi="Arial" w:cs="Arial"/>
          <w:sz w:val="22"/>
          <w:szCs w:val="22"/>
          <w:rtl/>
        </w:rPr>
        <w:t>בהתאמה לצרכי המשרד הממשלת</w:t>
      </w:r>
      <w:r w:rsidR="00946FEF" w:rsidRPr="001E505C">
        <w:rPr>
          <w:rFonts w:ascii="Arial" w:hAnsi="Arial" w:cs="Arial" w:hint="cs"/>
          <w:sz w:val="22"/>
          <w:szCs w:val="22"/>
          <w:rtl/>
        </w:rPr>
        <w:t>י</w:t>
      </w:r>
      <w:r w:rsidR="00C555D3">
        <w:rPr>
          <w:rFonts w:ascii="Arial" w:hAnsi="Arial" w:cs="Arial" w:hint="cs"/>
          <w:sz w:val="22"/>
          <w:szCs w:val="22"/>
          <w:rtl/>
        </w:rPr>
        <w:t xml:space="preserve"> וגופי המנהל הציבורי</w:t>
      </w:r>
      <w:r w:rsidRPr="001E505C">
        <w:rPr>
          <w:rFonts w:ascii="Arial" w:hAnsi="Arial" w:cs="Arial"/>
          <w:sz w:val="22"/>
          <w:szCs w:val="22"/>
          <w:rtl/>
        </w:rPr>
        <w:t xml:space="preserve">. לחלק מהעמיתים תינתן אפשרות להמשיך למשך מספר חודשים </w:t>
      </w:r>
      <w:r w:rsidR="00284CDD">
        <w:rPr>
          <w:rFonts w:ascii="Arial" w:hAnsi="Arial" w:cs="Arial" w:hint="cs"/>
          <w:sz w:val="22"/>
          <w:szCs w:val="22"/>
          <w:rtl/>
        </w:rPr>
        <w:t xml:space="preserve">ועד שנה </w:t>
      </w:r>
      <w:r w:rsidRPr="001E505C">
        <w:rPr>
          <w:rFonts w:ascii="Arial" w:hAnsi="Arial" w:cs="Arial"/>
          <w:sz w:val="22"/>
          <w:szCs w:val="22"/>
          <w:rtl/>
        </w:rPr>
        <w:t>את התנסותם במשרד הממשלתי</w:t>
      </w:r>
      <w:r w:rsidR="00284CDD">
        <w:rPr>
          <w:rFonts w:ascii="Arial" w:hAnsi="Arial" w:cs="Arial" w:hint="cs"/>
          <w:sz w:val="22"/>
          <w:szCs w:val="22"/>
          <w:rtl/>
        </w:rPr>
        <w:t>, בתנאי שקיימת האפשרות המימונית לכך</w:t>
      </w:r>
      <w:r w:rsidRPr="001E505C">
        <w:rPr>
          <w:rFonts w:ascii="Arial" w:hAnsi="Arial" w:cs="Arial"/>
          <w:sz w:val="22"/>
          <w:szCs w:val="22"/>
          <w:rtl/>
        </w:rPr>
        <w:t xml:space="preserve"> </w:t>
      </w:r>
      <w:r w:rsidR="00284CDD">
        <w:rPr>
          <w:rFonts w:ascii="Arial" w:hAnsi="Arial" w:cs="Arial" w:hint="cs"/>
          <w:sz w:val="22"/>
          <w:szCs w:val="22"/>
          <w:rtl/>
        </w:rPr>
        <w:t>ו</w:t>
      </w:r>
      <w:r w:rsidRPr="001E505C">
        <w:rPr>
          <w:rFonts w:ascii="Arial" w:hAnsi="Arial" w:cs="Arial"/>
          <w:sz w:val="22"/>
          <w:szCs w:val="22"/>
          <w:rtl/>
        </w:rPr>
        <w:t xml:space="preserve">בתנאי שבמשרד </w:t>
      </w:r>
      <w:r w:rsidR="00284CDD">
        <w:rPr>
          <w:rFonts w:ascii="Arial" w:hAnsi="Arial" w:cs="Arial" w:hint="cs"/>
          <w:sz w:val="22"/>
          <w:szCs w:val="22"/>
          <w:rtl/>
        </w:rPr>
        <w:t xml:space="preserve">המסוים </w:t>
      </w:r>
      <w:r w:rsidRPr="001E505C">
        <w:rPr>
          <w:rFonts w:ascii="Arial" w:hAnsi="Arial" w:cs="Arial"/>
          <w:sz w:val="22"/>
          <w:szCs w:val="22"/>
          <w:rtl/>
        </w:rPr>
        <w:t>עושים מאמץ של ממש לשלב אותם בתפקיד (עם תקן) במשרד.</w:t>
      </w:r>
    </w:p>
    <w:p w:rsidR="001227AD" w:rsidRPr="001E505C" w:rsidRDefault="001227AD" w:rsidP="002512B9">
      <w:pPr>
        <w:numPr>
          <w:ilvl w:val="0"/>
          <w:numId w:val="15"/>
        </w:numPr>
        <w:tabs>
          <w:tab w:val="left" w:pos="1133"/>
        </w:tabs>
        <w:spacing w:after="120" w:line="276" w:lineRule="auto"/>
        <w:ind w:left="1133" w:hanging="425"/>
        <w:jc w:val="both"/>
        <w:rPr>
          <w:rFonts w:ascii="Arial" w:hAnsi="Arial" w:cs="Arial"/>
          <w:sz w:val="22"/>
          <w:szCs w:val="22"/>
        </w:rPr>
      </w:pPr>
      <w:r w:rsidRPr="001E505C">
        <w:rPr>
          <w:rFonts w:ascii="Arial" w:hAnsi="Arial" w:cs="Arial"/>
          <w:sz w:val="22"/>
          <w:szCs w:val="22"/>
          <w:rtl/>
        </w:rPr>
        <w:t>במהלך התכנית העמיתים מוגדרים "</w:t>
      </w:r>
      <w:r w:rsidRPr="001E505C">
        <w:rPr>
          <w:rFonts w:ascii="Arial" w:hAnsi="Arial" w:cs="Arial"/>
          <w:sz w:val="22"/>
          <w:szCs w:val="22"/>
          <w:u w:val="single"/>
          <w:rtl/>
        </w:rPr>
        <w:t>מתנדבים</w:t>
      </w:r>
      <w:r w:rsidRPr="001E505C">
        <w:rPr>
          <w:rFonts w:ascii="Arial" w:hAnsi="Arial" w:cs="Arial"/>
          <w:sz w:val="22"/>
          <w:szCs w:val="22"/>
          <w:rtl/>
        </w:rPr>
        <w:t xml:space="preserve">" על פי הוראות התקשי"ר ובתאום עם נציבות שירות המדינה. מעמד זה מקנה להם זכות לביטוח במסגרת הממשלה ולהוצאות נסיעה, אך </w:t>
      </w:r>
      <w:r w:rsidRPr="001E505C">
        <w:rPr>
          <w:rFonts w:ascii="Arial" w:hAnsi="Arial" w:cs="Arial"/>
          <w:sz w:val="22"/>
          <w:szCs w:val="22"/>
          <w:u w:val="single"/>
          <w:rtl/>
        </w:rPr>
        <w:t>מבטיח שלא מתקיימים יחסי עובד מעביד בין העמית לבין המשרד הממשלתי</w:t>
      </w:r>
      <w:r w:rsidRPr="001E505C">
        <w:rPr>
          <w:rFonts w:ascii="Arial" w:hAnsi="Arial" w:cs="Arial"/>
          <w:sz w:val="22"/>
          <w:szCs w:val="22"/>
          <w:rtl/>
        </w:rPr>
        <w:t>.</w:t>
      </w:r>
    </w:p>
    <w:p w:rsidR="008A4694" w:rsidRDefault="008A4694">
      <w:pPr>
        <w:bidi w:val="0"/>
        <w:rPr>
          <w:rFonts w:ascii="Arial" w:hAnsi="Arial" w:cs="Arial"/>
          <w:b/>
          <w:bCs/>
          <w:sz w:val="22"/>
          <w:szCs w:val="22"/>
          <w:rtl/>
        </w:rPr>
      </w:pPr>
      <w:r>
        <w:rPr>
          <w:rFonts w:ascii="Arial" w:hAnsi="Arial" w:cs="Arial"/>
          <w:b/>
          <w:bCs/>
          <w:sz w:val="22"/>
          <w:szCs w:val="22"/>
          <w:rtl/>
        </w:rPr>
        <w:br w:type="page"/>
      </w:r>
    </w:p>
    <w:p w:rsidR="001227AD" w:rsidRPr="001E505C" w:rsidRDefault="001227AD" w:rsidP="00284CDD">
      <w:pPr>
        <w:numPr>
          <w:ilvl w:val="0"/>
          <w:numId w:val="8"/>
        </w:numPr>
        <w:shd w:val="clear" w:color="auto" w:fill="D9D9D9" w:themeFill="background1" w:themeFillShade="D9"/>
        <w:spacing w:before="240" w:after="120" w:line="276" w:lineRule="auto"/>
        <w:ind w:left="1133" w:hanging="556"/>
        <w:jc w:val="both"/>
        <w:rPr>
          <w:rFonts w:ascii="Arial" w:hAnsi="Arial" w:cs="Arial"/>
          <w:b/>
          <w:bCs/>
          <w:sz w:val="22"/>
          <w:szCs w:val="22"/>
          <w:rtl/>
        </w:rPr>
      </w:pPr>
      <w:r w:rsidRPr="001E505C">
        <w:rPr>
          <w:rFonts w:ascii="Arial" w:hAnsi="Arial" w:cs="Arial"/>
          <w:b/>
          <w:bCs/>
          <w:sz w:val="22"/>
          <w:szCs w:val="22"/>
          <w:rtl/>
        </w:rPr>
        <w:lastRenderedPageBreak/>
        <w:t xml:space="preserve">לוח הזמנים למחזור </w:t>
      </w:r>
      <w:r w:rsidR="00284CDD">
        <w:rPr>
          <w:rFonts w:ascii="Arial" w:hAnsi="Arial" w:cs="Arial" w:hint="cs"/>
          <w:b/>
          <w:bCs/>
          <w:sz w:val="22"/>
          <w:szCs w:val="22"/>
          <w:rtl/>
        </w:rPr>
        <w:t>ד</w:t>
      </w:r>
      <w:r w:rsidR="00284CDD" w:rsidRPr="001E505C">
        <w:rPr>
          <w:rFonts w:ascii="Arial" w:hAnsi="Arial" w:cs="Arial"/>
          <w:b/>
          <w:bCs/>
          <w:sz w:val="22"/>
          <w:szCs w:val="22"/>
          <w:rtl/>
        </w:rPr>
        <w:t>'</w:t>
      </w:r>
    </w:p>
    <w:p w:rsidR="001227AD" w:rsidRPr="001E505C" w:rsidRDefault="001227AD" w:rsidP="00C555D3">
      <w:pPr>
        <w:numPr>
          <w:ilvl w:val="0"/>
          <w:numId w:val="15"/>
        </w:numPr>
        <w:tabs>
          <w:tab w:val="left" w:pos="1133"/>
        </w:tabs>
        <w:spacing w:after="60" w:line="276" w:lineRule="auto"/>
        <w:ind w:left="1134" w:hanging="425"/>
        <w:jc w:val="both"/>
        <w:rPr>
          <w:rFonts w:ascii="Arial" w:hAnsi="Arial" w:cs="Arial"/>
          <w:sz w:val="22"/>
          <w:szCs w:val="22"/>
        </w:rPr>
      </w:pPr>
      <w:r w:rsidRPr="001E505C">
        <w:rPr>
          <w:rFonts w:ascii="Arial" w:hAnsi="Arial" w:cs="Arial"/>
          <w:sz w:val="22"/>
          <w:szCs w:val="22"/>
          <w:rtl/>
        </w:rPr>
        <w:t xml:space="preserve">תהליך האיתור, הסינון והבחירה של המועמדים למחזור </w:t>
      </w:r>
      <w:r w:rsidR="00C555D3">
        <w:rPr>
          <w:rFonts w:ascii="Arial" w:hAnsi="Arial" w:cs="Arial" w:hint="cs"/>
          <w:sz w:val="22"/>
          <w:szCs w:val="22"/>
          <w:rtl/>
        </w:rPr>
        <w:t>ד</w:t>
      </w:r>
      <w:r w:rsidRPr="001E505C">
        <w:rPr>
          <w:rFonts w:ascii="Arial" w:hAnsi="Arial" w:cs="Arial"/>
          <w:sz w:val="22"/>
          <w:szCs w:val="22"/>
          <w:rtl/>
        </w:rPr>
        <w:t xml:space="preserve">' של תכנית ממשק התקיים בחודשים </w:t>
      </w:r>
      <w:r w:rsidR="00C555D3">
        <w:rPr>
          <w:rFonts w:ascii="Arial" w:hAnsi="Arial" w:cs="Arial" w:hint="cs"/>
          <w:sz w:val="22"/>
          <w:szCs w:val="22"/>
          <w:rtl/>
        </w:rPr>
        <w:t>ינואר</w:t>
      </w:r>
      <w:r w:rsidRPr="001E505C">
        <w:rPr>
          <w:rFonts w:ascii="Arial" w:hAnsi="Arial" w:cs="Arial"/>
          <w:sz w:val="22"/>
          <w:szCs w:val="22"/>
          <w:rtl/>
        </w:rPr>
        <w:t>-</w:t>
      </w:r>
      <w:r w:rsidR="00C555D3">
        <w:rPr>
          <w:rFonts w:ascii="Arial" w:hAnsi="Arial" w:cs="Arial" w:hint="cs"/>
          <w:sz w:val="22"/>
          <w:szCs w:val="22"/>
          <w:rtl/>
        </w:rPr>
        <w:t>אפריל</w:t>
      </w:r>
      <w:r w:rsidRPr="001E505C">
        <w:rPr>
          <w:rFonts w:ascii="Arial" w:hAnsi="Arial" w:cs="Arial"/>
          <w:sz w:val="22"/>
          <w:szCs w:val="22"/>
          <w:rtl/>
        </w:rPr>
        <w:t xml:space="preserve"> 201</w:t>
      </w:r>
      <w:r w:rsidR="00C555D3">
        <w:rPr>
          <w:rFonts w:ascii="Arial" w:hAnsi="Arial" w:cs="Arial" w:hint="cs"/>
          <w:sz w:val="22"/>
          <w:szCs w:val="22"/>
          <w:rtl/>
        </w:rPr>
        <w:t>4</w:t>
      </w:r>
      <w:r w:rsidRPr="001E505C">
        <w:rPr>
          <w:rFonts w:ascii="Arial" w:hAnsi="Arial" w:cs="Arial"/>
          <w:sz w:val="22"/>
          <w:szCs w:val="22"/>
          <w:rtl/>
        </w:rPr>
        <w:t xml:space="preserve">. </w:t>
      </w:r>
    </w:p>
    <w:p w:rsidR="001227AD" w:rsidRPr="001E505C" w:rsidRDefault="001227AD" w:rsidP="00C555D3">
      <w:pPr>
        <w:numPr>
          <w:ilvl w:val="0"/>
          <w:numId w:val="15"/>
        </w:numPr>
        <w:tabs>
          <w:tab w:val="left" w:pos="1133"/>
        </w:tabs>
        <w:spacing w:after="60" w:line="276" w:lineRule="auto"/>
        <w:ind w:left="1134" w:hanging="425"/>
        <w:jc w:val="both"/>
        <w:rPr>
          <w:rFonts w:ascii="Arial" w:hAnsi="Arial" w:cs="Arial"/>
          <w:sz w:val="22"/>
          <w:szCs w:val="22"/>
        </w:rPr>
      </w:pPr>
      <w:r w:rsidRPr="001E505C">
        <w:rPr>
          <w:rFonts w:ascii="Arial" w:hAnsi="Arial" w:cs="Arial"/>
          <w:sz w:val="22"/>
          <w:szCs w:val="22"/>
          <w:rtl/>
        </w:rPr>
        <w:t xml:space="preserve">תהליך השיבוץ במשרדי הממשלה </w:t>
      </w:r>
      <w:r w:rsidR="00C555D3">
        <w:rPr>
          <w:rFonts w:ascii="Arial" w:hAnsi="Arial" w:cs="Arial" w:hint="cs"/>
          <w:sz w:val="22"/>
          <w:szCs w:val="22"/>
          <w:rtl/>
        </w:rPr>
        <w:t xml:space="preserve">וברשויות </w:t>
      </w:r>
      <w:r w:rsidRPr="001E505C">
        <w:rPr>
          <w:rFonts w:ascii="Arial" w:hAnsi="Arial" w:cs="Arial"/>
          <w:sz w:val="22"/>
          <w:szCs w:val="22"/>
          <w:rtl/>
        </w:rPr>
        <w:t xml:space="preserve">באמצעות ראיונות אישיים וקבלת תעדוף מצד </w:t>
      </w:r>
      <w:r w:rsidR="00C555D3">
        <w:rPr>
          <w:rFonts w:ascii="Arial" w:hAnsi="Arial" w:cs="Arial" w:hint="cs"/>
          <w:sz w:val="22"/>
          <w:szCs w:val="22"/>
          <w:rtl/>
        </w:rPr>
        <w:t>ה</w:t>
      </w:r>
      <w:r w:rsidRPr="001E505C">
        <w:rPr>
          <w:rFonts w:ascii="Arial" w:hAnsi="Arial" w:cs="Arial"/>
          <w:sz w:val="22"/>
          <w:szCs w:val="22"/>
          <w:rtl/>
        </w:rPr>
        <w:t>משרדי</w:t>
      </w:r>
      <w:r w:rsidR="00C555D3">
        <w:rPr>
          <w:rFonts w:ascii="Arial" w:hAnsi="Arial" w:cs="Arial" w:hint="cs"/>
          <w:sz w:val="22"/>
          <w:szCs w:val="22"/>
          <w:rtl/>
        </w:rPr>
        <w:t>ם</w:t>
      </w:r>
      <w:r w:rsidRPr="001E505C">
        <w:rPr>
          <w:rFonts w:ascii="Arial" w:hAnsi="Arial" w:cs="Arial"/>
          <w:sz w:val="22"/>
          <w:szCs w:val="22"/>
          <w:rtl/>
        </w:rPr>
        <w:t xml:space="preserve"> המעורבים </w:t>
      </w:r>
      <w:r w:rsidR="00CD595D" w:rsidRPr="001E505C">
        <w:rPr>
          <w:rFonts w:ascii="Arial" w:hAnsi="Arial" w:cs="Arial" w:hint="cs"/>
          <w:sz w:val="22"/>
          <w:szCs w:val="22"/>
          <w:rtl/>
        </w:rPr>
        <w:t>ה</w:t>
      </w:r>
      <w:r w:rsidRPr="001E505C">
        <w:rPr>
          <w:rFonts w:ascii="Arial" w:hAnsi="Arial" w:cs="Arial"/>
          <w:sz w:val="22"/>
          <w:szCs w:val="22"/>
          <w:rtl/>
        </w:rPr>
        <w:t xml:space="preserve">תקיים בחודשים </w:t>
      </w:r>
      <w:r w:rsidR="00C555D3">
        <w:rPr>
          <w:rFonts w:ascii="Arial" w:hAnsi="Arial" w:cs="Arial" w:hint="cs"/>
          <w:sz w:val="22"/>
          <w:szCs w:val="22"/>
          <w:rtl/>
        </w:rPr>
        <w:t>מאי</w:t>
      </w:r>
      <w:r w:rsidRPr="001E505C">
        <w:rPr>
          <w:rFonts w:ascii="Arial" w:hAnsi="Arial" w:cs="Arial"/>
          <w:sz w:val="22"/>
          <w:szCs w:val="22"/>
          <w:rtl/>
        </w:rPr>
        <w:t xml:space="preserve"> – </w:t>
      </w:r>
      <w:r w:rsidR="00C555D3">
        <w:rPr>
          <w:rFonts w:ascii="Arial" w:hAnsi="Arial" w:cs="Arial" w:hint="cs"/>
          <w:sz w:val="22"/>
          <w:szCs w:val="22"/>
          <w:rtl/>
        </w:rPr>
        <w:t>יונ</w:t>
      </w:r>
      <w:r w:rsidR="00B2789F" w:rsidRPr="001E505C">
        <w:rPr>
          <w:rFonts w:ascii="Arial" w:hAnsi="Arial" w:cs="Arial" w:hint="cs"/>
          <w:sz w:val="22"/>
          <w:szCs w:val="22"/>
          <w:rtl/>
        </w:rPr>
        <w:t>י</w:t>
      </w:r>
      <w:r w:rsidR="00C555D3">
        <w:rPr>
          <w:rFonts w:ascii="Arial" w:hAnsi="Arial" w:cs="Arial"/>
          <w:sz w:val="22"/>
          <w:szCs w:val="22"/>
          <w:rtl/>
        </w:rPr>
        <w:t xml:space="preserve"> 2</w:t>
      </w:r>
      <w:r w:rsidR="00C555D3">
        <w:rPr>
          <w:rFonts w:ascii="Arial" w:hAnsi="Arial" w:cs="Arial" w:hint="cs"/>
          <w:sz w:val="22"/>
          <w:szCs w:val="22"/>
          <w:rtl/>
        </w:rPr>
        <w:t>014</w:t>
      </w:r>
      <w:r w:rsidRPr="001E505C">
        <w:rPr>
          <w:rFonts w:ascii="Arial" w:hAnsi="Arial" w:cs="Arial"/>
          <w:sz w:val="22"/>
          <w:szCs w:val="22"/>
          <w:rtl/>
        </w:rPr>
        <w:t xml:space="preserve">. בסופו של תהליך </w:t>
      </w:r>
      <w:r w:rsidR="00CD595D" w:rsidRPr="001E505C">
        <w:rPr>
          <w:rFonts w:ascii="Arial" w:hAnsi="Arial" w:cs="Arial" w:hint="cs"/>
          <w:sz w:val="22"/>
          <w:szCs w:val="22"/>
          <w:rtl/>
        </w:rPr>
        <w:t>נבחרו</w:t>
      </w:r>
      <w:r w:rsidRPr="001E505C">
        <w:rPr>
          <w:rFonts w:ascii="Arial" w:hAnsi="Arial" w:cs="Arial"/>
          <w:sz w:val="22"/>
          <w:szCs w:val="22"/>
          <w:rtl/>
        </w:rPr>
        <w:t xml:space="preserve"> למחזור </w:t>
      </w:r>
      <w:r w:rsidR="00C555D3">
        <w:rPr>
          <w:rFonts w:ascii="Arial" w:hAnsi="Arial" w:cs="Arial" w:hint="cs"/>
          <w:sz w:val="22"/>
          <w:szCs w:val="22"/>
          <w:rtl/>
        </w:rPr>
        <w:t>ד</w:t>
      </w:r>
      <w:r w:rsidRPr="001E505C">
        <w:rPr>
          <w:rFonts w:ascii="Arial" w:hAnsi="Arial" w:cs="Arial"/>
          <w:sz w:val="22"/>
          <w:szCs w:val="22"/>
          <w:rtl/>
        </w:rPr>
        <w:t xml:space="preserve">' </w:t>
      </w:r>
      <w:r w:rsidR="00284CDD">
        <w:rPr>
          <w:rFonts w:ascii="Arial" w:hAnsi="Arial" w:cs="Arial" w:hint="cs"/>
          <w:sz w:val="22"/>
          <w:szCs w:val="22"/>
          <w:rtl/>
        </w:rPr>
        <w:t xml:space="preserve">עד </w:t>
      </w:r>
      <w:r w:rsidR="00C555D3">
        <w:rPr>
          <w:rFonts w:ascii="Arial" w:hAnsi="Arial" w:cs="Arial" w:hint="cs"/>
          <w:sz w:val="22"/>
          <w:szCs w:val="22"/>
          <w:rtl/>
        </w:rPr>
        <w:t>שנים-עשר</w:t>
      </w:r>
      <w:r w:rsidRPr="001E505C">
        <w:rPr>
          <w:rFonts w:ascii="Arial" w:hAnsi="Arial" w:cs="Arial"/>
          <w:sz w:val="22"/>
          <w:szCs w:val="22"/>
          <w:rtl/>
        </w:rPr>
        <w:t xml:space="preserve"> </w:t>
      </w:r>
      <w:r w:rsidR="00284CDD">
        <w:rPr>
          <w:rFonts w:ascii="Arial" w:hAnsi="Arial" w:cs="Arial" w:hint="cs"/>
          <w:sz w:val="22"/>
          <w:szCs w:val="22"/>
          <w:rtl/>
        </w:rPr>
        <w:t xml:space="preserve">(12) </w:t>
      </w:r>
      <w:r w:rsidRPr="001E505C">
        <w:rPr>
          <w:rFonts w:ascii="Arial" w:hAnsi="Arial" w:cs="Arial"/>
          <w:sz w:val="22"/>
          <w:szCs w:val="22"/>
          <w:rtl/>
        </w:rPr>
        <w:t>עמיתים</w:t>
      </w:r>
      <w:r w:rsidR="00B2789F" w:rsidRPr="001E505C">
        <w:rPr>
          <w:rFonts w:ascii="Arial" w:hAnsi="Arial" w:cs="Arial" w:hint="cs"/>
          <w:sz w:val="22"/>
          <w:szCs w:val="22"/>
          <w:rtl/>
        </w:rPr>
        <w:t>, מתוכם שניים במשרד להגנת הסביבה</w:t>
      </w:r>
      <w:r w:rsidRPr="001E505C">
        <w:rPr>
          <w:rFonts w:ascii="Arial" w:hAnsi="Arial" w:cs="Arial"/>
          <w:sz w:val="22"/>
          <w:szCs w:val="22"/>
          <w:rtl/>
        </w:rPr>
        <w:t xml:space="preserve">. </w:t>
      </w:r>
    </w:p>
    <w:p w:rsidR="001227AD" w:rsidRPr="001E505C" w:rsidRDefault="001227AD" w:rsidP="00284CDD">
      <w:pPr>
        <w:numPr>
          <w:ilvl w:val="0"/>
          <w:numId w:val="15"/>
        </w:numPr>
        <w:tabs>
          <w:tab w:val="left" w:pos="1133"/>
        </w:tabs>
        <w:spacing w:after="60" w:line="276" w:lineRule="auto"/>
        <w:ind w:left="1134" w:hanging="425"/>
        <w:jc w:val="both"/>
        <w:rPr>
          <w:rFonts w:ascii="Arial" w:hAnsi="Arial" w:cs="Arial"/>
          <w:sz w:val="22"/>
          <w:szCs w:val="22"/>
        </w:rPr>
      </w:pPr>
      <w:r w:rsidRPr="001E505C">
        <w:rPr>
          <w:rFonts w:ascii="Arial" w:hAnsi="Arial" w:cs="Arial"/>
          <w:sz w:val="22"/>
          <w:szCs w:val="22"/>
          <w:rtl/>
        </w:rPr>
        <w:t xml:space="preserve">תכנית ההכשרה מתחילה ב- </w:t>
      </w:r>
      <w:r w:rsidR="00C555D3">
        <w:rPr>
          <w:rFonts w:ascii="Arial" w:hAnsi="Arial" w:cs="Arial" w:hint="cs"/>
          <w:sz w:val="22"/>
          <w:szCs w:val="22"/>
          <w:rtl/>
        </w:rPr>
        <w:t>19</w:t>
      </w:r>
      <w:r w:rsidRPr="001E505C">
        <w:rPr>
          <w:rFonts w:ascii="Arial" w:hAnsi="Arial" w:cs="Arial"/>
          <w:sz w:val="22"/>
          <w:szCs w:val="22"/>
          <w:rtl/>
        </w:rPr>
        <w:t xml:space="preserve"> </w:t>
      </w:r>
      <w:r w:rsidR="00B2789F" w:rsidRPr="001E505C">
        <w:rPr>
          <w:rFonts w:ascii="Arial" w:hAnsi="Arial" w:cs="Arial" w:hint="cs"/>
          <w:sz w:val="22"/>
          <w:szCs w:val="22"/>
          <w:rtl/>
        </w:rPr>
        <w:t>ב</w:t>
      </w:r>
      <w:r w:rsidR="00C555D3">
        <w:rPr>
          <w:rFonts w:ascii="Arial" w:hAnsi="Arial" w:cs="Arial" w:hint="cs"/>
          <w:sz w:val="22"/>
          <w:szCs w:val="22"/>
          <w:rtl/>
        </w:rPr>
        <w:t>אוקטובר</w:t>
      </w:r>
      <w:r w:rsidRPr="001E505C">
        <w:rPr>
          <w:rFonts w:ascii="Arial" w:hAnsi="Arial" w:cs="Arial"/>
          <w:sz w:val="22"/>
          <w:szCs w:val="22"/>
          <w:rtl/>
        </w:rPr>
        <w:t xml:space="preserve"> 201</w:t>
      </w:r>
      <w:r w:rsidR="00C555D3">
        <w:rPr>
          <w:rFonts w:ascii="Arial" w:hAnsi="Arial" w:cs="Arial" w:hint="cs"/>
          <w:sz w:val="22"/>
          <w:szCs w:val="22"/>
          <w:rtl/>
        </w:rPr>
        <w:t>4</w:t>
      </w:r>
      <w:r w:rsidR="00C555D3">
        <w:rPr>
          <w:rFonts w:ascii="Arial" w:hAnsi="Arial" w:cs="Arial"/>
          <w:sz w:val="22"/>
          <w:szCs w:val="22"/>
          <w:rtl/>
        </w:rPr>
        <w:t xml:space="preserve"> בשבועיים אינטנסיבי</w:t>
      </w:r>
      <w:r w:rsidRPr="001E505C">
        <w:rPr>
          <w:rFonts w:ascii="Arial" w:hAnsi="Arial" w:cs="Arial"/>
          <w:sz w:val="22"/>
          <w:szCs w:val="22"/>
          <w:rtl/>
        </w:rPr>
        <w:t xml:space="preserve"> של לימודי אוריינטציה והכנה לכניסה למשרדים.</w:t>
      </w:r>
    </w:p>
    <w:p w:rsidR="001227AD" w:rsidRPr="001E505C" w:rsidRDefault="001227AD" w:rsidP="004D56E4">
      <w:pPr>
        <w:numPr>
          <w:ilvl w:val="0"/>
          <w:numId w:val="15"/>
        </w:numPr>
        <w:tabs>
          <w:tab w:val="left" w:pos="1133"/>
        </w:tabs>
        <w:spacing w:after="60" w:line="276" w:lineRule="auto"/>
        <w:ind w:left="1134" w:hanging="425"/>
        <w:jc w:val="both"/>
        <w:rPr>
          <w:rFonts w:ascii="Arial" w:hAnsi="Arial" w:cs="Arial"/>
          <w:color w:val="000000"/>
          <w:sz w:val="22"/>
          <w:szCs w:val="22"/>
        </w:rPr>
      </w:pPr>
      <w:r w:rsidRPr="001E505C">
        <w:rPr>
          <w:rFonts w:ascii="Arial" w:hAnsi="Arial" w:cs="Arial"/>
          <w:sz w:val="22"/>
          <w:szCs w:val="22"/>
          <w:rtl/>
        </w:rPr>
        <w:t xml:space="preserve">העמיתים </w:t>
      </w:r>
      <w:r w:rsidR="004D56E4">
        <w:rPr>
          <w:rFonts w:ascii="Arial" w:hAnsi="Arial" w:cs="Arial" w:hint="cs"/>
          <w:sz w:val="22"/>
          <w:szCs w:val="22"/>
          <w:rtl/>
        </w:rPr>
        <w:t>יחלו את התנסותם ב</w:t>
      </w:r>
      <w:r w:rsidRPr="001E505C">
        <w:rPr>
          <w:rFonts w:ascii="Arial" w:hAnsi="Arial" w:cs="Arial"/>
          <w:sz w:val="22"/>
          <w:szCs w:val="22"/>
          <w:rtl/>
        </w:rPr>
        <w:t xml:space="preserve">משרדי הממשלה </w:t>
      </w:r>
      <w:r w:rsidR="00284CDD">
        <w:rPr>
          <w:rFonts w:ascii="Arial" w:hAnsi="Arial" w:cs="Arial" w:hint="cs"/>
          <w:sz w:val="22"/>
          <w:szCs w:val="22"/>
          <w:rtl/>
        </w:rPr>
        <w:t xml:space="preserve">מיד </w:t>
      </w:r>
      <w:r w:rsidRPr="001E505C">
        <w:rPr>
          <w:rFonts w:ascii="Arial" w:hAnsi="Arial" w:cs="Arial"/>
          <w:sz w:val="22"/>
          <w:szCs w:val="22"/>
          <w:rtl/>
        </w:rPr>
        <w:t xml:space="preserve">לאחר </w:t>
      </w:r>
      <w:r w:rsidR="00284CDD">
        <w:rPr>
          <w:rFonts w:ascii="Arial" w:hAnsi="Arial" w:cs="Arial" w:hint="cs"/>
          <w:sz w:val="22"/>
          <w:szCs w:val="22"/>
          <w:rtl/>
        </w:rPr>
        <w:t>מכן</w:t>
      </w:r>
      <w:r w:rsidRPr="001E505C">
        <w:rPr>
          <w:rFonts w:ascii="Arial" w:hAnsi="Arial" w:cs="Arial"/>
          <w:sz w:val="22"/>
          <w:szCs w:val="22"/>
          <w:rtl/>
        </w:rPr>
        <w:t xml:space="preserve">, ב- </w:t>
      </w:r>
      <w:r w:rsidR="00C555D3">
        <w:rPr>
          <w:rFonts w:ascii="Arial" w:hAnsi="Arial" w:cs="Arial" w:hint="cs"/>
          <w:sz w:val="22"/>
          <w:szCs w:val="22"/>
          <w:rtl/>
        </w:rPr>
        <w:t>26</w:t>
      </w:r>
      <w:r w:rsidRPr="001E505C">
        <w:rPr>
          <w:rFonts w:ascii="Arial" w:hAnsi="Arial" w:cs="Arial"/>
          <w:sz w:val="22"/>
          <w:szCs w:val="22"/>
          <w:rtl/>
        </w:rPr>
        <w:t xml:space="preserve"> </w:t>
      </w:r>
      <w:r w:rsidR="00C555D3">
        <w:rPr>
          <w:rFonts w:ascii="Arial" w:hAnsi="Arial" w:cs="Arial" w:hint="cs"/>
          <w:sz w:val="22"/>
          <w:szCs w:val="22"/>
          <w:rtl/>
        </w:rPr>
        <w:t>ב</w:t>
      </w:r>
      <w:r w:rsidRPr="001E505C">
        <w:rPr>
          <w:rFonts w:ascii="Arial" w:hAnsi="Arial" w:cs="Arial"/>
          <w:sz w:val="22"/>
          <w:szCs w:val="22"/>
          <w:rtl/>
        </w:rPr>
        <w:t>אוקטובר</w:t>
      </w:r>
      <w:r w:rsidRPr="001E505C">
        <w:rPr>
          <w:rFonts w:ascii="Arial" w:hAnsi="Arial" w:cs="Arial"/>
          <w:color w:val="000000"/>
          <w:sz w:val="22"/>
          <w:szCs w:val="22"/>
          <w:rtl/>
        </w:rPr>
        <w:t xml:space="preserve"> 201</w:t>
      </w:r>
      <w:r w:rsidR="00C555D3">
        <w:rPr>
          <w:rFonts w:ascii="Arial" w:hAnsi="Arial" w:cs="Arial" w:hint="cs"/>
          <w:color w:val="000000"/>
          <w:sz w:val="22"/>
          <w:szCs w:val="22"/>
          <w:rtl/>
        </w:rPr>
        <w:t>4</w:t>
      </w:r>
      <w:r w:rsidRPr="001E505C">
        <w:rPr>
          <w:rFonts w:ascii="Arial" w:hAnsi="Arial" w:cs="Arial"/>
          <w:color w:val="000000"/>
          <w:sz w:val="22"/>
          <w:szCs w:val="22"/>
          <w:rtl/>
        </w:rPr>
        <w:t xml:space="preserve">. </w:t>
      </w:r>
    </w:p>
    <w:p w:rsidR="001227AD" w:rsidRPr="001E505C" w:rsidRDefault="00C04E62" w:rsidP="00003AF9">
      <w:pPr>
        <w:numPr>
          <w:ilvl w:val="0"/>
          <w:numId w:val="15"/>
        </w:numPr>
        <w:tabs>
          <w:tab w:val="left" w:pos="1133"/>
        </w:tabs>
        <w:spacing w:after="60" w:line="276" w:lineRule="auto"/>
        <w:ind w:left="1134" w:hanging="425"/>
        <w:jc w:val="both"/>
        <w:rPr>
          <w:rFonts w:ascii="Arial" w:hAnsi="Arial" w:cs="Arial"/>
          <w:color w:val="000000"/>
          <w:sz w:val="22"/>
          <w:szCs w:val="22"/>
        </w:rPr>
      </w:pPr>
      <w:r w:rsidRPr="001E505C">
        <w:rPr>
          <w:rFonts w:ascii="Arial" w:hAnsi="Arial" w:cs="Arial" w:hint="cs"/>
          <w:color w:val="000000"/>
          <w:sz w:val="22"/>
          <w:szCs w:val="22"/>
          <w:rtl/>
        </w:rPr>
        <w:t xml:space="preserve">מחזור </w:t>
      </w:r>
      <w:r w:rsidR="00C555D3">
        <w:rPr>
          <w:rFonts w:ascii="Arial" w:hAnsi="Arial" w:cs="Arial" w:hint="cs"/>
          <w:color w:val="000000"/>
          <w:sz w:val="22"/>
          <w:szCs w:val="22"/>
          <w:rtl/>
        </w:rPr>
        <w:t>ד</w:t>
      </w:r>
      <w:r w:rsidRPr="001E505C">
        <w:rPr>
          <w:rFonts w:ascii="Arial" w:hAnsi="Arial" w:cs="Arial" w:hint="cs"/>
          <w:color w:val="000000"/>
          <w:sz w:val="22"/>
          <w:szCs w:val="22"/>
          <w:rtl/>
        </w:rPr>
        <w:t xml:space="preserve">' </w:t>
      </w:r>
      <w:r w:rsidR="006F5321" w:rsidRPr="001E505C">
        <w:rPr>
          <w:rFonts w:ascii="Arial" w:hAnsi="Arial" w:cs="Arial" w:hint="cs"/>
          <w:color w:val="000000"/>
          <w:sz w:val="22"/>
          <w:szCs w:val="22"/>
          <w:rtl/>
        </w:rPr>
        <w:t xml:space="preserve">מיועד </w:t>
      </w:r>
      <w:r w:rsidRPr="001E505C">
        <w:rPr>
          <w:rFonts w:ascii="Arial" w:hAnsi="Arial" w:cs="Arial" w:hint="cs"/>
          <w:color w:val="000000"/>
          <w:sz w:val="22"/>
          <w:szCs w:val="22"/>
          <w:rtl/>
        </w:rPr>
        <w:t>להימשך שנ</w:t>
      </w:r>
      <w:r w:rsidR="006F5321" w:rsidRPr="001E505C">
        <w:rPr>
          <w:rFonts w:ascii="Arial" w:hAnsi="Arial" w:cs="Arial" w:hint="cs"/>
          <w:color w:val="000000"/>
          <w:sz w:val="22"/>
          <w:szCs w:val="22"/>
          <w:rtl/>
        </w:rPr>
        <w:t>ים עשר (12) חודשים מלאים (</w:t>
      </w:r>
      <w:r w:rsidR="00C555D3">
        <w:rPr>
          <w:rFonts w:ascii="Arial" w:hAnsi="Arial" w:cs="Arial" w:hint="cs"/>
          <w:color w:val="000000"/>
          <w:sz w:val="22"/>
          <w:szCs w:val="22"/>
          <w:rtl/>
        </w:rPr>
        <w:t>1</w:t>
      </w:r>
      <w:r w:rsidR="006F5321" w:rsidRPr="001E505C">
        <w:rPr>
          <w:rFonts w:ascii="Arial" w:hAnsi="Arial" w:cs="Arial" w:hint="cs"/>
          <w:color w:val="000000"/>
          <w:sz w:val="22"/>
          <w:szCs w:val="22"/>
          <w:rtl/>
        </w:rPr>
        <w:t xml:space="preserve">9 </w:t>
      </w:r>
      <w:r w:rsidR="00C555D3">
        <w:rPr>
          <w:rFonts w:ascii="Arial" w:hAnsi="Arial" w:cs="Arial" w:hint="cs"/>
          <w:color w:val="000000"/>
          <w:sz w:val="22"/>
          <w:szCs w:val="22"/>
          <w:rtl/>
        </w:rPr>
        <w:t>אוק</w:t>
      </w:r>
      <w:r w:rsidR="006F5321" w:rsidRPr="001E505C">
        <w:rPr>
          <w:rFonts w:ascii="Arial" w:hAnsi="Arial" w:cs="Arial" w:hint="cs"/>
          <w:color w:val="000000"/>
          <w:sz w:val="22"/>
          <w:szCs w:val="22"/>
          <w:rtl/>
        </w:rPr>
        <w:t>' 201</w:t>
      </w:r>
      <w:r w:rsidR="00C555D3">
        <w:rPr>
          <w:rFonts w:ascii="Arial" w:hAnsi="Arial" w:cs="Arial" w:hint="cs"/>
          <w:color w:val="000000"/>
          <w:sz w:val="22"/>
          <w:szCs w:val="22"/>
          <w:rtl/>
        </w:rPr>
        <w:t>4</w:t>
      </w:r>
      <w:r w:rsidR="006F5321" w:rsidRPr="001E505C">
        <w:rPr>
          <w:rFonts w:ascii="Arial" w:hAnsi="Arial" w:cs="Arial" w:hint="cs"/>
          <w:color w:val="000000"/>
          <w:sz w:val="22"/>
          <w:szCs w:val="22"/>
          <w:rtl/>
        </w:rPr>
        <w:t xml:space="preserve"> </w:t>
      </w:r>
      <w:r w:rsidR="006F5321" w:rsidRPr="001E505C">
        <w:rPr>
          <w:rFonts w:ascii="Arial" w:hAnsi="Arial" w:cs="Arial"/>
          <w:color w:val="000000"/>
          <w:sz w:val="22"/>
          <w:szCs w:val="22"/>
          <w:rtl/>
        </w:rPr>
        <w:t>–</w:t>
      </w:r>
      <w:r w:rsidR="006F5321" w:rsidRPr="001E505C">
        <w:rPr>
          <w:rFonts w:ascii="Arial" w:hAnsi="Arial" w:cs="Arial" w:hint="cs"/>
          <w:color w:val="000000"/>
          <w:sz w:val="22"/>
          <w:szCs w:val="22"/>
          <w:rtl/>
        </w:rPr>
        <w:t xml:space="preserve"> </w:t>
      </w:r>
      <w:r w:rsidR="00C555D3">
        <w:rPr>
          <w:rFonts w:ascii="Arial" w:hAnsi="Arial" w:cs="Arial" w:hint="cs"/>
          <w:color w:val="000000"/>
          <w:sz w:val="22"/>
          <w:szCs w:val="22"/>
          <w:rtl/>
        </w:rPr>
        <w:t>1</w:t>
      </w:r>
      <w:r w:rsidR="006F5321" w:rsidRPr="001E505C">
        <w:rPr>
          <w:rFonts w:ascii="Arial" w:hAnsi="Arial" w:cs="Arial" w:hint="cs"/>
          <w:color w:val="000000"/>
          <w:sz w:val="22"/>
          <w:szCs w:val="22"/>
          <w:rtl/>
        </w:rPr>
        <w:t xml:space="preserve">8 </w:t>
      </w:r>
      <w:r w:rsidR="00C555D3">
        <w:rPr>
          <w:rFonts w:ascii="Arial" w:hAnsi="Arial" w:cs="Arial" w:hint="cs"/>
          <w:color w:val="000000"/>
          <w:sz w:val="22"/>
          <w:szCs w:val="22"/>
          <w:rtl/>
        </w:rPr>
        <w:t>אוק</w:t>
      </w:r>
      <w:r w:rsidR="006F5321" w:rsidRPr="001E505C">
        <w:rPr>
          <w:rFonts w:ascii="Arial" w:hAnsi="Arial" w:cs="Arial" w:hint="cs"/>
          <w:color w:val="000000"/>
          <w:sz w:val="22"/>
          <w:szCs w:val="22"/>
          <w:rtl/>
        </w:rPr>
        <w:t>' 201</w:t>
      </w:r>
      <w:r w:rsidR="00C555D3">
        <w:rPr>
          <w:rFonts w:ascii="Arial" w:hAnsi="Arial" w:cs="Arial" w:hint="cs"/>
          <w:color w:val="000000"/>
          <w:sz w:val="22"/>
          <w:szCs w:val="22"/>
          <w:rtl/>
        </w:rPr>
        <w:t>5</w:t>
      </w:r>
      <w:r w:rsidR="006F5321" w:rsidRPr="001E505C">
        <w:rPr>
          <w:rFonts w:ascii="Arial" w:hAnsi="Arial" w:cs="Arial" w:hint="cs"/>
          <w:color w:val="000000"/>
          <w:sz w:val="22"/>
          <w:szCs w:val="22"/>
          <w:rtl/>
        </w:rPr>
        <w:t>)</w:t>
      </w:r>
      <w:r w:rsidRPr="001E505C">
        <w:rPr>
          <w:rFonts w:ascii="Arial" w:hAnsi="Arial" w:cs="Arial" w:hint="cs"/>
          <w:color w:val="000000"/>
          <w:sz w:val="22"/>
          <w:szCs w:val="22"/>
          <w:rtl/>
        </w:rPr>
        <w:t xml:space="preserve">. יחד עם זאת, במידה </w:t>
      </w:r>
      <w:r w:rsidR="004D56E4">
        <w:rPr>
          <w:rFonts w:ascii="Arial" w:hAnsi="Arial" w:cs="Arial" w:hint="cs"/>
          <w:color w:val="000000"/>
          <w:sz w:val="22"/>
          <w:szCs w:val="22"/>
          <w:rtl/>
        </w:rPr>
        <w:t>והאגודה לא תקבל את מלוא המימון המובטח לתכנית (בין אם מצד הגופים התורמים ובין אם מצד הה</w:t>
      </w:r>
      <w:r w:rsidRPr="001E505C">
        <w:rPr>
          <w:rFonts w:ascii="Arial" w:hAnsi="Arial" w:cs="Arial" w:hint="cs"/>
          <w:color w:val="000000"/>
          <w:sz w:val="22"/>
          <w:szCs w:val="22"/>
          <w:rtl/>
        </w:rPr>
        <w:t xml:space="preserve">שתתפות </w:t>
      </w:r>
      <w:r w:rsidR="004D56E4">
        <w:rPr>
          <w:rFonts w:ascii="Arial" w:hAnsi="Arial" w:cs="Arial" w:hint="cs"/>
          <w:color w:val="000000"/>
          <w:sz w:val="22"/>
          <w:szCs w:val="22"/>
          <w:rtl/>
        </w:rPr>
        <w:t xml:space="preserve">המובטחת של </w:t>
      </w:r>
      <w:r w:rsidRPr="001E505C">
        <w:rPr>
          <w:rFonts w:ascii="Arial" w:hAnsi="Arial" w:cs="Arial" w:hint="cs"/>
          <w:color w:val="000000"/>
          <w:sz w:val="22"/>
          <w:szCs w:val="22"/>
          <w:rtl/>
        </w:rPr>
        <w:t>משרדי הממשלה במיזם המשותף</w:t>
      </w:r>
      <w:r w:rsidR="004D56E4">
        <w:rPr>
          <w:rFonts w:ascii="Arial" w:hAnsi="Arial" w:cs="Arial" w:hint="cs"/>
          <w:color w:val="000000"/>
          <w:sz w:val="22"/>
          <w:szCs w:val="22"/>
          <w:rtl/>
        </w:rPr>
        <w:t>)</w:t>
      </w:r>
      <w:r w:rsidRPr="001E505C">
        <w:rPr>
          <w:rFonts w:ascii="Arial" w:hAnsi="Arial" w:cs="Arial" w:hint="cs"/>
          <w:color w:val="000000"/>
          <w:sz w:val="22"/>
          <w:szCs w:val="22"/>
          <w:rtl/>
        </w:rPr>
        <w:t xml:space="preserve"> </w:t>
      </w:r>
      <w:r w:rsidR="004D56E4">
        <w:rPr>
          <w:rFonts w:ascii="Arial" w:hAnsi="Arial" w:cs="Arial" w:hint="cs"/>
          <w:color w:val="000000"/>
          <w:sz w:val="22"/>
          <w:szCs w:val="22"/>
          <w:rtl/>
        </w:rPr>
        <w:t>והאגודה שומרת לעצמה את הזכות</w:t>
      </w:r>
      <w:r w:rsidRPr="001E505C">
        <w:rPr>
          <w:rFonts w:ascii="Arial" w:hAnsi="Arial" w:cs="Arial" w:hint="cs"/>
          <w:color w:val="000000"/>
          <w:sz w:val="22"/>
          <w:szCs w:val="22"/>
          <w:rtl/>
        </w:rPr>
        <w:t xml:space="preserve"> לסיים את </w:t>
      </w:r>
      <w:r w:rsidR="006F5321" w:rsidRPr="001E505C">
        <w:rPr>
          <w:rFonts w:ascii="Arial" w:hAnsi="Arial" w:cs="Arial" w:hint="cs"/>
          <w:color w:val="000000"/>
          <w:sz w:val="22"/>
          <w:szCs w:val="22"/>
          <w:rtl/>
        </w:rPr>
        <w:t xml:space="preserve">מחזור </w:t>
      </w:r>
      <w:r w:rsidR="00C555D3">
        <w:rPr>
          <w:rFonts w:ascii="Arial" w:hAnsi="Arial" w:cs="Arial" w:hint="cs"/>
          <w:color w:val="000000"/>
          <w:sz w:val="22"/>
          <w:szCs w:val="22"/>
          <w:rtl/>
        </w:rPr>
        <w:t>ד</w:t>
      </w:r>
      <w:r w:rsidR="006F5321" w:rsidRPr="001E505C">
        <w:rPr>
          <w:rFonts w:ascii="Arial" w:hAnsi="Arial" w:cs="Arial" w:hint="cs"/>
          <w:color w:val="000000"/>
          <w:sz w:val="22"/>
          <w:szCs w:val="22"/>
          <w:rtl/>
        </w:rPr>
        <w:t>'</w:t>
      </w:r>
      <w:r w:rsidRPr="001E505C">
        <w:rPr>
          <w:rFonts w:ascii="Arial" w:hAnsi="Arial" w:cs="Arial" w:hint="cs"/>
          <w:color w:val="000000"/>
          <w:sz w:val="22"/>
          <w:szCs w:val="22"/>
          <w:rtl/>
        </w:rPr>
        <w:t xml:space="preserve"> לאחר 10 חודשים</w:t>
      </w:r>
      <w:r w:rsidR="006F5321" w:rsidRPr="001E505C">
        <w:rPr>
          <w:rFonts w:ascii="Arial" w:hAnsi="Arial" w:cs="Arial" w:hint="cs"/>
          <w:color w:val="000000"/>
          <w:sz w:val="22"/>
          <w:szCs w:val="22"/>
          <w:rtl/>
        </w:rPr>
        <w:t xml:space="preserve"> בלבד</w:t>
      </w:r>
      <w:r w:rsidRPr="001E505C">
        <w:rPr>
          <w:rFonts w:ascii="Arial" w:hAnsi="Arial" w:cs="Arial" w:hint="cs"/>
          <w:color w:val="000000"/>
          <w:sz w:val="22"/>
          <w:szCs w:val="22"/>
          <w:rtl/>
        </w:rPr>
        <w:t>.</w:t>
      </w:r>
      <w:r w:rsidR="001227AD" w:rsidRPr="001E505C">
        <w:rPr>
          <w:rFonts w:ascii="Arial" w:hAnsi="Arial" w:cs="Arial"/>
          <w:color w:val="000000"/>
          <w:sz w:val="22"/>
          <w:szCs w:val="22"/>
          <w:rtl/>
        </w:rPr>
        <w:t xml:space="preserve"> </w:t>
      </w:r>
      <w:r w:rsidR="004D56E4">
        <w:rPr>
          <w:rFonts w:ascii="Arial" w:hAnsi="Arial" w:cs="Arial" w:hint="cs"/>
          <w:color w:val="000000"/>
          <w:sz w:val="22"/>
          <w:szCs w:val="22"/>
          <w:rtl/>
        </w:rPr>
        <w:t>במידה ויחול עיכוב בהעברת חלק הממשלה במיזם המשותף, האגודה שומרת לעצמה את הזכות להשעות את פעילות העמיתים במשרדים לתקופת העיכוב.</w:t>
      </w:r>
    </w:p>
    <w:p w:rsidR="001227AD" w:rsidRPr="001E505C" w:rsidRDefault="001227AD" w:rsidP="004D56E4">
      <w:pPr>
        <w:numPr>
          <w:ilvl w:val="0"/>
          <w:numId w:val="15"/>
        </w:numPr>
        <w:tabs>
          <w:tab w:val="left" w:pos="1133"/>
        </w:tabs>
        <w:spacing w:after="120" w:line="276" w:lineRule="auto"/>
        <w:ind w:left="1133" w:hanging="425"/>
        <w:jc w:val="both"/>
        <w:rPr>
          <w:rFonts w:ascii="Arial" w:hAnsi="Arial" w:cs="Arial"/>
          <w:color w:val="000000"/>
          <w:sz w:val="22"/>
          <w:szCs w:val="22"/>
          <w:rtl/>
        </w:rPr>
      </w:pPr>
      <w:r w:rsidRPr="001E505C">
        <w:rPr>
          <w:rFonts w:ascii="Arial" w:hAnsi="Arial" w:cs="Arial"/>
          <w:color w:val="000000"/>
          <w:sz w:val="22"/>
          <w:szCs w:val="22"/>
          <w:rtl/>
        </w:rPr>
        <w:t xml:space="preserve">ייתכנו שינויים אישיים לכל עמית בלוחות הזמנים, כולל אפשרות </w:t>
      </w:r>
      <w:r w:rsidR="00923265" w:rsidRPr="001E505C">
        <w:rPr>
          <w:rFonts w:ascii="Arial" w:hAnsi="Arial" w:cs="Arial" w:hint="cs"/>
          <w:color w:val="000000"/>
          <w:sz w:val="22"/>
          <w:szCs w:val="22"/>
          <w:rtl/>
        </w:rPr>
        <w:t>מסוימת</w:t>
      </w:r>
      <w:r w:rsidRPr="001E505C">
        <w:rPr>
          <w:rFonts w:ascii="Arial" w:hAnsi="Arial" w:cs="Arial"/>
          <w:color w:val="000000"/>
          <w:sz w:val="22"/>
          <w:szCs w:val="22"/>
          <w:rtl/>
        </w:rPr>
        <w:t xml:space="preserve"> להארכת תקופת ההתנסות במשרד הממשלתי, </w:t>
      </w:r>
      <w:r w:rsidR="004D56E4">
        <w:rPr>
          <w:rFonts w:ascii="Arial" w:hAnsi="Arial" w:cs="Arial" w:hint="cs"/>
          <w:color w:val="000000"/>
          <w:sz w:val="22"/>
          <w:szCs w:val="22"/>
          <w:rtl/>
        </w:rPr>
        <w:t>במידה וענין זה מקדם את יעדי התכנית, ו</w:t>
      </w:r>
      <w:r w:rsidRPr="001E505C">
        <w:rPr>
          <w:rFonts w:ascii="Arial" w:hAnsi="Arial" w:cs="Arial"/>
          <w:color w:val="000000"/>
          <w:sz w:val="22"/>
          <w:szCs w:val="22"/>
          <w:rtl/>
        </w:rPr>
        <w:t xml:space="preserve">בהתאם לאפשרויות המימון שיעמדו לתכנית </w:t>
      </w:r>
      <w:r w:rsidR="004D56E4" w:rsidRPr="001E505C">
        <w:rPr>
          <w:rFonts w:ascii="Arial" w:hAnsi="Arial" w:cs="Arial"/>
          <w:color w:val="000000"/>
          <w:sz w:val="22"/>
          <w:szCs w:val="22"/>
          <w:rtl/>
        </w:rPr>
        <w:t>ו</w:t>
      </w:r>
      <w:r w:rsidR="00923265">
        <w:rPr>
          <w:rFonts w:ascii="Arial" w:hAnsi="Arial" w:cs="Arial" w:hint="cs"/>
          <w:color w:val="000000"/>
          <w:sz w:val="22"/>
          <w:szCs w:val="22"/>
          <w:rtl/>
        </w:rPr>
        <w:t>ב</w:t>
      </w:r>
      <w:r w:rsidR="004D56E4" w:rsidRPr="001E505C">
        <w:rPr>
          <w:rFonts w:ascii="Arial" w:hAnsi="Arial" w:cs="Arial"/>
          <w:color w:val="000000"/>
          <w:sz w:val="22"/>
          <w:szCs w:val="22"/>
          <w:rtl/>
        </w:rPr>
        <w:t xml:space="preserve">תלות </w:t>
      </w:r>
      <w:r w:rsidRPr="001E505C">
        <w:rPr>
          <w:rFonts w:ascii="Arial" w:hAnsi="Arial" w:cs="Arial"/>
          <w:color w:val="000000"/>
          <w:sz w:val="22"/>
          <w:szCs w:val="22"/>
          <w:rtl/>
        </w:rPr>
        <w:t>ב</w:t>
      </w:r>
      <w:r w:rsidR="004D56E4">
        <w:rPr>
          <w:rFonts w:ascii="Arial" w:hAnsi="Arial" w:cs="Arial" w:hint="cs"/>
          <w:color w:val="000000"/>
          <w:sz w:val="22"/>
          <w:szCs w:val="22"/>
          <w:rtl/>
        </w:rPr>
        <w:t>בקשה מצד העמית והמשרד המעורב וב</w:t>
      </w:r>
      <w:r w:rsidRPr="001E505C">
        <w:rPr>
          <w:rFonts w:ascii="Arial" w:hAnsi="Arial" w:cs="Arial"/>
          <w:color w:val="000000"/>
          <w:sz w:val="22"/>
          <w:szCs w:val="22"/>
          <w:rtl/>
        </w:rPr>
        <w:t>הסכמה של האגודה</w:t>
      </w:r>
      <w:r w:rsidR="004D56E4">
        <w:rPr>
          <w:rFonts w:ascii="Arial" w:hAnsi="Arial" w:cs="Arial" w:hint="cs"/>
          <w:color w:val="000000"/>
          <w:sz w:val="22"/>
          <w:szCs w:val="22"/>
          <w:rtl/>
        </w:rPr>
        <w:t xml:space="preserve">. </w:t>
      </w:r>
      <w:r w:rsidRPr="001E505C">
        <w:rPr>
          <w:rFonts w:ascii="Arial" w:hAnsi="Arial" w:cs="Arial"/>
          <w:color w:val="000000"/>
          <w:sz w:val="22"/>
          <w:szCs w:val="22"/>
          <w:rtl/>
        </w:rPr>
        <w:t xml:space="preserve"> </w:t>
      </w:r>
    </w:p>
    <w:p w:rsidR="001227AD" w:rsidRPr="001E505C" w:rsidRDefault="001227AD" w:rsidP="001E505C">
      <w:pPr>
        <w:numPr>
          <w:ilvl w:val="0"/>
          <w:numId w:val="8"/>
        </w:numPr>
        <w:shd w:val="clear" w:color="auto" w:fill="D9D9D9" w:themeFill="background1" w:themeFillShade="D9"/>
        <w:spacing w:before="240" w:after="120" w:line="276" w:lineRule="auto"/>
        <w:ind w:left="1133" w:hanging="556"/>
        <w:jc w:val="both"/>
        <w:rPr>
          <w:rFonts w:ascii="Arial" w:hAnsi="Arial" w:cs="Arial"/>
          <w:b/>
          <w:bCs/>
          <w:sz w:val="22"/>
          <w:szCs w:val="22"/>
        </w:rPr>
      </w:pPr>
      <w:r w:rsidRPr="001E505C">
        <w:rPr>
          <w:rFonts w:ascii="Arial" w:hAnsi="Arial" w:cs="Arial"/>
          <w:b/>
          <w:bCs/>
          <w:sz w:val="22"/>
          <w:szCs w:val="22"/>
          <w:rtl/>
        </w:rPr>
        <w:t>שיתוף הפעולה (במסגרת המיזם המשותף) עם המשרד להגנת הסביבה</w:t>
      </w:r>
    </w:p>
    <w:p w:rsidR="001227AD" w:rsidRPr="001E505C" w:rsidRDefault="00C04E62" w:rsidP="00011763">
      <w:pPr>
        <w:spacing w:after="120" w:line="276" w:lineRule="auto"/>
        <w:ind w:left="566"/>
        <w:jc w:val="both"/>
        <w:rPr>
          <w:rFonts w:ascii="Arial" w:hAnsi="Arial" w:cs="Arial"/>
          <w:sz w:val="22"/>
          <w:szCs w:val="22"/>
          <w:rtl/>
        </w:rPr>
      </w:pPr>
      <w:r w:rsidRPr="001E505C">
        <w:rPr>
          <w:rFonts w:ascii="Arial" w:hAnsi="Arial" w:cs="Arial"/>
          <w:sz w:val="22"/>
          <w:szCs w:val="22"/>
          <w:rtl/>
        </w:rPr>
        <w:t xml:space="preserve">למשרד להגנת הסביבה </w:t>
      </w:r>
      <w:r w:rsidRPr="001E505C">
        <w:rPr>
          <w:rFonts w:ascii="Arial" w:hAnsi="Arial" w:cs="Arial" w:hint="cs"/>
          <w:sz w:val="22"/>
          <w:szCs w:val="22"/>
          <w:rtl/>
        </w:rPr>
        <w:t xml:space="preserve">יש </w:t>
      </w:r>
      <w:r w:rsidRPr="001E505C">
        <w:rPr>
          <w:rFonts w:ascii="Arial" w:hAnsi="Arial" w:cs="Arial"/>
          <w:sz w:val="22"/>
          <w:szCs w:val="22"/>
          <w:rtl/>
        </w:rPr>
        <w:t xml:space="preserve">תפקיד </w:t>
      </w:r>
      <w:r w:rsidRPr="001E505C">
        <w:rPr>
          <w:rFonts w:ascii="Arial" w:hAnsi="Arial" w:cs="Arial" w:hint="cs"/>
          <w:sz w:val="22"/>
          <w:szCs w:val="22"/>
          <w:rtl/>
        </w:rPr>
        <w:t xml:space="preserve">מרכזי ומוביל בין משרדי הממשלה כחלק מתפקיד המשרד לקדם ידע מדעי סביבתי ומדיניות סביבתית מושכלת בכל הממשלה. </w:t>
      </w:r>
      <w:r w:rsidR="002E7153" w:rsidRPr="001E505C">
        <w:rPr>
          <w:rFonts w:ascii="Arial" w:hAnsi="Arial" w:cs="Arial" w:hint="cs"/>
          <w:sz w:val="22"/>
          <w:szCs w:val="22"/>
          <w:rtl/>
        </w:rPr>
        <w:t xml:space="preserve">אמנם </w:t>
      </w:r>
      <w:r w:rsidR="002E7153" w:rsidRPr="001E505C">
        <w:rPr>
          <w:rFonts w:ascii="Arial" w:hAnsi="Arial" w:cs="Arial"/>
          <w:sz w:val="22"/>
          <w:szCs w:val="22"/>
          <w:rtl/>
        </w:rPr>
        <w:t>האגודה הישראלית לאקולוגיה ומדעי הסביבה מפעילה את התכנית,</w:t>
      </w:r>
      <w:r w:rsidR="002E7153" w:rsidRPr="001E505C">
        <w:rPr>
          <w:rFonts w:ascii="Arial" w:hAnsi="Arial" w:cs="Arial" w:hint="cs"/>
          <w:sz w:val="22"/>
          <w:szCs w:val="22"/>
          <w:rtl/>
        </w:rPr>
        <w:t xml:space="preserve"> אולם במסגרת המיזם</w:t>
      </w:r>
      <w:r w:rsidR="00011763">
        <w:rPr>
          <w:rFonts w:ascii="Arial" w:hAnsi="Arial" w:cs="Arial" w:hint="cs"/>
          <w:sz w:val="22"/>
          <w:szCs w:val="22"/>
          <w:rtl/>
        </w:rPr>
        <w:t>, אנו רואים ב</w:t>
      </w:r>
      <w:r w:rsidR="002E7153" w:rsidRPr="001E505C">
        <w:rPr>
          <w:rFonts w:ascii="Arial" w:hAnsi="Arial" w:cs="Arial" w:hint="cs"/>
          <w:sz w:val="22"/>
          <w:szCs w:val="22"/>
          <w:rtl/>
        </w:rPr>
        <w:t xml:space="preserve">משרד </w:t>
      </w:r>
      <w:r w:rsidRPr="001E505C">
        <w:rPr>
          <w:rFonts w:ascii="Arial" w:hAnsi="Arial" w:cs="Arial"/>
          <w:sz w:val="22"/>
          <w:szCs w:val="22"/>
          <w:rtl/>
        </w:rPr>
        <w:t xml:space="preserve">שותף </w:t>
      </w:r>
      <w:r w:rsidR="006F5321" w:rsidRPr="001E505C">
        <w:rPr>
          <w:rFonts w:ascii="Arial" w:hAnsi="Arial" w:cs="Arial" w:hint="cs"/>
          <w:sz w:val="22"/>
          <w:szCs w:val="22"/>
          <w:rtl/>
        </w:rPr>
        <w:t>אמת</w:t>
      </w:r>
      <w:r w:rsidR="00923265">
        <w:rPr>
          <w:rFonts w:ascii="Arial" w:hAnsi="Arial" w:cs="Arial" w:hint="cs"/>
          <w:sz w:val="22"/>
          <w:szCs w:val="22"/>
          <w:rtl/>
        </w:rPr>
        <w:t xml:space="preserve"> </w:t>
      </w:r>
      <w:r w:rsidR="002E7153" w:rsidRPr="001E505C">
        <w:rPr>
          <w:rFonts w:ascii="Arial" w:hAnsi="Arial" w:cs="Arial" w:hint="cs"/>
          <w:sz w:val="22"/>
          <w:szCs w:val="22"/>
          <w:rtl/>
        </w:rPr>
        <w:t>לפיתוח ה</w:t>
      </w:r>
      <w:r w:rsidR="002E7153" w:rsidRPr="001E505C">
        <w:rPr>
          <w:rFonts w:ascii="Arial" w:hAnsi="Arial" w:cs="Arial"/>
          <w:sz w:val="22"/>
          <w:szCs w:val="22"/>
          <w:rtl/>
        </w:rPr>
        <w:t>תכנית</w:t>
      </w:r>
      <w:r w:rsidR="002E7153" w:rsidRPr="001E505C">
        <w:rPr>
          <w:rFonts w:ascii="Arial" w:hAnsi="Arial" w:cs="Arial" w:hint="cs"/>
          <w:sz w:val="22"/>
          <w:szCs w:val="22"/>
          <w:rtl/>
        </w:rPr>
        <w:t xml:space="preserve"> ולהצלחתה</w:t>
      </w:r>
      <w:r w:rsidRPr="001E505C">
        <w:rPr>
          <w:rFonts w:ascii="Arial" w:hAnsi="Arial" w:cs="Arial"/>
          <w:sz w:val="22"/>
          <w:szCs w:val="22"/>
          <w:rtl/>
        </w:rPr>
        <w:t>.</w:t>
      </w:r>
      <w:r w:rsidR="001227AD" w:rsidRPr="001E505C">
        <w:rPr>
          <w:rFonts w:ascii="Arial" w:hAnsi="Arial" w:cs="Arial"/>
          <w:sz w:val="22"/>
          <w:szCs w:val="22"/>
          <w:rtl/>
        </w:rPr>
        <w:t xml:space="preserve"> במסגרת המיזם המשותף </w:t>
      </w:r>
      <w:r w:rsidR="002E7153" w:rsidRPr="001E505C">
        <w:rPr>
          <w:rFonts w:ascii="Arial" w:hAnsi="Arial" w:cs="Arial" w:hint="cs"/>
          <w:sz w:val="22"/>
          <w:szCs w:val="22"/>
          <w:rtl/>
        </w:rPr>
        <w:t xml:space="preserve">אמון </w:t>
      </w:r>
      <w:r w:rsidR="001227AD" w:rsidRPr="001E505C">
        <w:rPr>
          <w:rFonts w:ascii="Arial" w:hAnsi="Arial" w:cs="Arial"/>
          <w:sz w:val="22"/>
          <w:szCs w:val="22"/>
          <w:rtl/>
        </w:rPr>
        <w:t>המשרד על תכלול התכנים הסביבתיים בהם יעסקו העמיתים בכ</w:t>
      </w:r>
      <w:r w:rsidR="002E7153" w:rsidRPr="001E505C">
        <w:rPr>
          <w:rFonts w:ascii="Arial" w:hAnsi="Arial" w:cs="Arial"/>
          <w:sz w:val="22"/>
          <w:szCs w:val="22"/>
          <w:rtl/>
        </w:rPr>
        <w:t xml:space="preserve">ל משרדי הממשלה, על קביעת סדרי </w:t>
      </w:r>
      <w:r w:rsidR="001227AD" w:rsidRPr="001E505C">
        <w:rPr>
          <w:rFonts w:ascii="Arial" w:hAnsi="Arial" w:cs="Arial"/>
          <w:sz w:val="22"/>
          <w:szCs w:val="22"/>
          <w:rtl/>
        </w:rPr>
        <w:t>עדיפויות לאור חזון המשרד והמדיניות הסביבתית אותה הוא מוביל</w:t>
      </w:r>
      <w:r w:rsidR="00011763">
        <w:rPr>
          <w:rFonts w:ascii="Arial" w:hAnsi="Arial" w:cs="Arial" w:hint="cs"/>
          <w:sz w:val="22"/>
          <w:szCs w:val="22"/>
          <w:rtl/>
        </w:rPr>
        <w:t>, ועל מקסום ההשפעה של העמיתים במשרדים השונים.</w:t>
      </w:r>
      <w:r w:rsidR="001227AD" w:rsidRPr="001E505C">
        <w:rPr>
          <w:rFonts w:ascii="Arial" w:hAnsi="Arial" w:cs="Arial"/>
          <w:sz w:val="22"/>
          <w:szCs w:val="22"/>
          <w:rtl/>
        </w:rPr>
        <w:t xml:space="preserve"> </w:t>
      </w:r>
      <w:r w:rsidR="002E7153" w:rsidRPr="001E505C">
        <w:rPr>
          <w:rFonts w:ascii="Arial" w:hAnsi="Arial" w:cs="Arial" w:hint="cs"/>
          <w:sz w:val="22"/>
          <w:szCs w:val="22"/>
          <w:rtl/>
        </w:rPr>
        <w:tab/>
      </w:r>
      <w:r w:rsidR="002E7153" w:rsidRPr="001E505C">
        <w:rPr>
          <w:rFonts w:ascii="Arial" w:hAnsi="Arial" w:cs="Arial"/>
          <w:sz w:val="22"/>
          <w:szCs w:val="22"/>
          <w:rtl/>
        </w:rPr>
        <w:br/>
      </w:r>
      <w:r w:rsidR="001227AD" w:rsidRPr="001E505C">
        <w:rPr>
          <w:rFonts w:ascii="Arial" w:hAnsi="Arial" w:cs="Arial"/>
          <w:sz w:val="22"/>
          <w:szCs w:val="22"/>
          <w:rtl/>
        </w:rPr>
        <w:t xml:space="preserve">להלן טבלה </w:t>
      </w:r>
      <w:r w:rsidR="006F5321" w:rsidRPr="001E505C">
        <w:rPr>
          <w:rFonts w:ascii="Arial" w:hAnsi="Arial" w:cs="Arial" w:hint="cs"/>
          <w:sz w:val="22"/>
          <w:szCs w:val="22"/>
          <w:rtl/>
        </w:rPr>
        <w:t>ה</w:t>
      </w:r>
      <w:r w:rsidR="001227AD" w:rsidRPr="001E505C">
        <w:rPr>
          <w:rFonts w:ascii="Arial" w:hAnsi="Arial" w:cs="Arial"/>
          <w:sz w:val="22"/>
          <w:szCs w:val="22"/>
          <w:rtl/>
        </w:rPr>
        <w:t xml:space="preserve">מסכמת את חלוקת השותפות בין האגודה למשרד </w:t>
      </w:r>
      <w:r w:rsidR="002E7153" w:rsidRPr="001E505C">
        <w:rPr>
          <w:rFonts w:ascii="Arial" w:hAnsi="Arial" w:cs="Arial" w:hint="cs"/>
          <w:sz w:val="22"/>
          <w:szCs w:val="22"/>
          <w:rtl/>
        </w:rPr>
        <w:t xml:space="preserve">במרכיבי התכנית </w:t>
      </w:r>
      <w:r w:rsidR="001227AD" w:rsidRPr="001E505C">
        <w:rPr>
          <w:rFonts w:ascii="Arial" w:hAnsi="Arial" w:cs="Arial"/>
          <w:sz w:val="22"/>
          <w:szCs w:val="22"/>
          <w:rtl/>
        </w:rPr>
        <w:t>במסגרת המיזם המשותף:</w:t>
      </w:r>
    </w:p>
    <w:p w:rsidR="001227AD" w:rsidRDefault="001227AD" w:rsidP="00017422">
      <w:pPr>
        <w:ind w:left="360"/>
        <w:jc w:val="both"/>
      </w:pPr>
    </w:p>
    <w:tbl>
      <w:tblPr>
        <w:bidiVisual/>
        <w:tblW w:w="8808" w:type="dxa"/>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45"/>
        <w:gridCol w:w="3119"/>
        <w:gridCol w:w="3544"/>
      </w:tblGrid>
      <w:tr w:rsidR="001227AD" w:rsidTr="006F5321">
        <w:tc>
          <w:tcPr>
            <w:tcW w:w="2145" w:type="dxa"/>
            <w:shd w:val="clear" w:color="auto" w:fill="D9D9D9"/>
          </w:tcPr>
          <w:p w:rsidR="001227AD" w:rsidRPr="00904D28" w:rsidRDefault="001227AD" w:rsidP="00904D28">
            <w:pPr>
              <w:spacing w:before="120" w:after="120"/>
              <w:jc w:val="center"/>
              <w:rPr>
                <w:rFonts w:cs="Arial"/>
                <w:b/>
                <w:bCs/>
              </w:rPr>
            </w:pPr>
            <w:r w:rsidRPr="00904D28">
              <w:rPr>
                <w:rFonts w:cs="Arial"/>
                <w:b/>
                <w:bCs/>
                <w:sz w:val="22"/>
                <w:szCs w:val="22"/>
                <w:rtl/>
              </w:rPr>
              <w:t>מרכיב בתכנית</w:t>
            </w:r>
          </w:p>
        </w:tc>
        <w:tc>
          <w:tcPr>
            <w:tcW w:w="3119" w:type="dxa"/>
            <w:shd w:val="clear" w:color="auto" w:fill="D9D9D9"/>
          </w:tcPr>
          <w:p w:rsidR="001227AD" w:rsidRPr="00904D28" w:rsidRDefault="001227AD" w:rsidP="00904D28">
            <w:pPr>
              <w:spacing w:before="120" w:after="120"/>
              <w:jc w:val="center"/>
              <w:rPr>
                <w:rFonts w:cs="Arial"/>
                <w:b/>
                <w:bCs/>
              </w:rPr>
            </w:pPr>
            <w:r w:rsidRPr="00904D28">
              <w:rPr>
                <w:rFonts w:cs="Arial"/>
                <w:b/>
                <w:bCs/>
                <w:sz w:val="22"/>
                <w:szCs w:val="22"/>
                <w:rtl/>
              </w:rPr>
              <w:t>חלקה של האגודה</w:t>
            </w:r>
          </w:p>
        </w:tc>
        <w:tc>
          <w:tcPr>
            <w:tcW w:w="3544" w:type="dxa"/>
            <w:shd w:val="clear" w:color="auto" w:fill="D9D9D9"/>
          </w:tcPr>
          <w:p w:rsidR="001227AD" w:rsidRPr="00904D28" w:rsidRDefault="001227AD" w:rsidP="00904D28">
            <w:pPr>
              <w:spacing w:before="120" w:after="120"/>
              <w:jc w:val="center"/>
              <w:rPr>
                <w:rFonts w:ascii="Calibri" w:hAnsi="Calibri" w:cs="Arial"/>
                <w:b/>
                <w:bCs/>
              </w:rPr>
            </w:pPr>
            <w:r w:rsidRPr="00904D28">
              <w:rPr>
                <w:rFonts w:cs="Arial"/>
                <w:b/>
                <w:bCs/>
                <w:sz w:val="22"/>
                <w:szCs w:val="22"/>
                <w:rtl/>
              </w:rPr>
              <w:t>חלקו של המשרד</w:t>
            </w:r>
          </w:p>
        </w:tc>
      </w:tr>
      <w:tr w:rsidR="001227AD" w:rsidTr="006F5321">
        <w:tc>
          <w:tcPr>
            <w:tcW w:w="2145" w:type="dxa"/>
          </w:tcPr>
          <w:p w:rsidR="001227AD" w:rsidRPr="006F5321" w:rsidRDefault="001227AD" w:rsidP="00E66090">
            <w:pPr>
              <w:rPr>
                <w:rFonts w:asciiTheme="minorBidi" w:hAnsiTheme="minorBidi" w:cstheme="minorBidi"/>
                <w:sz w:val="20"/>
                <w:szCs w:val="20"/>
              </w:rPr>
            </w:pPr>
            <w:r w:rsidRPr="006F5321">
              <w:rPr>
                <w:rFonts w:asciiTheme="minorBidi" w:hAnsiTheme="minorBidi" w:cstheme="minorBidi"/>
                <w:sz w:val="20"/>
                <w:szCs w:val="20"/>
                <w:rtl/>
              </w:rPr>
              <w:t>איתור, מיון ושיבוץ העמיתים בגופים המאמצים</w:t>
            </w:r>
          </w:p>
        </w:tc>
        <w:tc>
          <w:tcPr>
            <w:tcW w:w="3119" w:type="dxa"/>
          </w:tcPr>
          <w:p w:rsidR="001227AD" w:rsidRPr="006F5321" w:rsidRDefault="001227AD" w:rsidP="00E66090">
            <w:pPr>
              <w:rPr>
                <w:rFonts w:asciiTheme="minorBidi" w:hAnsiTheme="minorBidi" w:cstheme="minorBidi"/>
                <w:sz w:val="20"/>
                <w:szCs w:val="20"/>
              </w:rPr>
            </w:pPr>
            <w:r w:rsidRPr="006F5321">
              <w:rPr>
                <w:rFonts w:asciiTheme="minorBidi" w:hAnsiTheme="minorBidi" w:cstheme="minorBidi"/>
                <w:sz w:val="20"/>
                <w:szCs w:val="20"/>
                <w:rtl/>
              </w:rPr>
              <w:t>הוצאת קול קורא, גיוס, ריכוז פניות מועמדים, ניהול ימי הערכה, ביצוע ראיונות, ריכוז העדפות העמיתים, ריכוז הפניות למשרדים, התאמה בין משרדים לעמיתים</w:t>
            </w:r>
          </w:p>
        </w:tc>
        <w:tc>
          <w:tcPr>
            <w:tcW w:w="3544" w:type="dxa"/>
          </w:tcPr>
          <w:p w:rsidR="001227AD" w:rsidRPr="006F5321" w:rsidRDefault="001227AD" w:rsidP="005837E5">
            <w:pPr>
              <w:rPr>
                <w:rFonts w:asciiTheme="minorBidi" w:hAnsiTheme="minorBidi" w:cstheme="minorBidi"/>
                <w:sz w:val="20"/>
                <w:szCs w:val="20"/>
              </w:rPr>
            </w:pPr>
            <w:r w:rsidRPr="006F5321">
              <w:rPr>
                <w:rFonts w:asciiTheme="minorBidi" w:hAnsiTheme="minorBidi" w:cstheme="minorBidi"/>
                <w:sz w:val="20"/>
                <w:szCs w:val="20"/>
                <w:rtl/>
              </w:rPr>
              <w:t>סיוע בגיוס ובהפצת קול קורא, השתתפות בימי הערכה, ניסוח מטלות מקצועיות, קיום ראיונות לעמיתים במשרד, הצגת העדפות המשרד, זיהוי מוקדים לשיבוץ עמיתים במשרדים אחרים, בחירת עמיתים למשרד והתאמה למנטור</w:t>
            </w:r>
          </w:p>
        </w:tc>
      </w:tr>
      <w:tr w:rsidR="001227AD" w:rsidTr="006F5321">
        <w:tc>
          <w:tcPr>
            <w:tcW w:w="2145" w:type="dxa"/>
          </w:tcPr>
          <w:p w:rsidR="001227AD" w:rsidRPr="006F5321" w:rsidRDefault="001227AD" w:rsidP="00E66090">
            <w:pPr>
              <w:rPr>
                <w:rFonts w:asciiTheme="minorBidi" w:hAnsiTheme="minorBidi" w:cstheme="minorBidi"/>
                <w:sz w:val="20"/>
                <w:szCs w:val="20"/>
              </w:rPr>
            </w:pPr>
            <w:r w:rsidRPr="006F5321">
              <w:rPr>
                <w:rFonts w:asciiTheme="minorBidi" w:hAnsiTheme="minorBidi" w:cstheme="minorBidi"/>
                <w:sz w:val="20"/>
                <w:szCs w:val="20"/>
                <w:rtl/>
              </w:rPr>
              <w:t>תכנית ההכשרה (חלק תיאורטי וחלק יישומי במשרד)</w:t>
            </w:r>
          </w:p>
        </w:tc>
        <w:tc>
          <w:tcPr>
            <w:tcW w:w="3119" w:type="dxa"/>
          </w:tcPr>
          <w:p w:rsidR="001227AD" w:rsidRPr="006F5321" w:rsidRDefault="001227AD" w:rsidP="008B0546">
            <w:pPr>
              <w:rPr>
                <w:rFonts w:asciiTheme="minorBidi" w:hAnsiTheme="minorBidi" w:cstheme="minorBidi"/>
                <w:sz w:val="20"/>
                <w:szCs w:val="20"/>
              </w:rPr>
            </w:pPr>
            <w:r w:rsidRPr="006F5321">
              <w:rPr>
                <w:rFonts w:asciiTheme="minorBidi" w:hAnsiTheme="minorBidi" w:cstheme="minorBidi"/>
                <w:sz w:val="20"/>
                <w:szCs w:val="20"/>
                <w:rtl/>
              </w:rPr>
              <w:t>בניית חלק עיוני (שבוע אוריינטציה + יום בשבוע במהלך השנה), סדנאות מעשיות, סיורים, מפגשים עם בכירים בממשל, בתעשייה ובמגזר השלישי</w:t>
            </w:r>
          </w:p>
        </w:tc>
        <w:tc>
          <w:tcPr>
            <w:tcW w:w="3544" w:type="dxa"/>
          </w:tcPr>
          <w:p w:rsidR="001227AD" w:rsidRPr="006F5321" w:rsidRDefault="001227AD" w:rsidP="005837E5">
            <w:pPr>
              <w:rPr>
                <w:rFonts w:asciiTheme="minorBidi" w:hAnsiTheme="minorBidi" w:cstheme="minorBidi"/>
                <w:sz w:val="20"/>
                <w:szCs w:val="20"/>
              </w:rPr>
            </w:pPr>
            <w:r w:rsidRPr="006F5321">
              <w:rPr>
                <w:rFonts w:asciiTheme="minorBidi" w:hAnsiTheme="minorBidi" w:cstheme="minorBidi"/>
                <w:sz w:val="20"/>
                <w:szCs w:val="20"/>
                <w:rtl/>
              </w:rPr>
              <w:t xml:space="preserve">מעורבות מקצועית בבניית התכנית, </w:t>
            </w:r>
            <w:r w:rsidR="005837E5" w:rsidRPr="006F5321">
              <w:rPr>
                <w:rFonts w:asciiTheme="minorBidi" w:hAnsiTheme="minorBidi" w:cstheme="minorBidi"/>
                <w:sz w:val="20"/>
                <w:szCs w:val="20"/>
                <w:rtl/>
              </w:rPr>
              <w:t>עיצוב</w:t>
            </w:r>
            <w:r w:rsidRPr="006F5321">
              <w:rPr>
                <w:rFonts w:asciiTheme="minorBidi" w:hAnsiTheme="minorBidi" w:cstheme="minorBidi"/>
                <w:sz w:val="20"/>
                <w:szCs w:val="20"/>
                <w:rtl/>
              </w:rPr>
              <w:t xml:space="preserve"> תכנים וסדרי עדיפויות, העברת חלק מתכני הלימוד, ליווי צמוד של המנטור והנחייה מקצועית של העמיתים במשרד, סיוע בתאום פגישות עם בכירים במשרד, שיתוף </w:t>
            </w:r>
            <w:r w:rsidRPr="006F5321">
              <w:rPr>
                <w:rFonts w:asciiTheme="minorBidi" w:hAnsiTheme="minorBidi" w:cstheme="minorBidi"/>
                <w:sz w:val="20"/>
                <w:szCs w:val="20"/>
                <w:rtl/>
              </w:rPr>
              <w:lastRenderedPageBreak/>
              <w:t>העמיתים בדיונים ובפגישות במשרד, מעקב אחר ביצוע התפקיד במשרד, משוב</w:t>
            </w:r>
          </w:p>
        </w:tc>
      </w:tr>
      <w:tr w:rsidR="001227AD" w:rsidTr="006F5321">
        <w:tc>
          <w:tcPr>
            <w:tcW w:w="2145" w:type="dxa"/>
          </w:tcPr>
          <w:p w:rsidR="001227AD" w:rsidRPr="006F5321" w:rsidRDefault="001227AD" w:rsidP="00E66090">
            <w:pPr>
              <w:rPr>
                <w:rFonts w:asciiTheme="minorBidi" w:hAnsiTheme="minorBidi" w:cstheme="minorBidi"/>
                <w:sz w:val="20"/>
                <w:szCs w:val="20"/>
              </w:rPr>
            </w:pPr>
            <w:r w:rsidRPr="006F5321">
              <w:rPr>
                <w:rFonts w:asciiTheme="minorBidi" w:hAnsiTheme="minorBidi" w:cstheme="minorBidi"/>
                <w:sz w:val="20"/>
                <w:szCs w:val="20"/>
                <w:rtl/>
              </w:rPr>
              <w:lastRenderedPageBreak/>
              <w:t>ליווי העמיתים במהלך השנה ועניינים שוטפים</w:t>
            </w:r>
          </w:p>
        </w:tc>
        <w:tc>
          <w:tcPr>
            <w:tcW w:w="3119" w:type="dxa"/>
          </w:tcPr>
          <w:p w:rsidR="001227AD" w:rsidRPr="006F5321" w:rsidRDefault="001227AD" w:rsidP="00E66090">
            <w:pPr>
              <w:rPr>
                <w:rFonts w:asciiTheme="minorBidi" w:hAnsiTheme="minorBidi" w:cstheme="minorBidi"/>
                <w:sz w:val="20"/>
                <w:szCs w:val="20"/>
              </w:rPr>
            </w:pPr>
            <w:r w:rsidRPr="006F5321">
              <w:rPr>
                <w:rFonts w:asciiTheme="minorBidi" w:hAnsiTheme="minorBidi" w:cstheme="minorBidi"/>
                <w:sz w:val="20"/>
                <w:szCs w:val="20"/>
                <w:rtl/>
              </w:rPr>
              <w:t>ליווי אקדמי, ליווי מקצועי וארגוני לתהליך הכניסה למשרדים, שינוי קריירה, בניית חזון אישי ותכנית עבודה, לוגיסטיקה לתכנית ההכשרה: חדר, ציוד, אוכל, הסעות, חניה</w:t>
            </w:r>
          </w:p>
        </w:tc>
        <w:tc>
          <w:tcPr>
            <w:tcW w:w="3544" w:type="dxa"/>
          </w:tcPr>
          <w:p w:rsidR="001227AD" w:rsidRPr="006F5321" w:rsidRDefault="001227AD" w:rsidP="00DE6EDA">
            <w:pPr>
              <w:rPr>
                <w:rFonts w:asciiTheme="minorBidi" w:hAnsiTheme="minorBidi" w:cstheme="minorBidi"/>
                <w:sz w:val="20"/>
                <w:szCs w:val="20"/>
              </w:rPr>
            </w:pPr>
            <w:r w:rsidRPr="006F5321">
              <w:rPr>
                <w:rFonts w:asciiTheme="minorBidi" w:hAnsiTheme="minorBidi" w:cstheme="minorBidi"/>
                <w:sz w:val="20"/>
                <w:szCs w:val="20"/>
                <w:rtl/>
              </w:rPr>
              <w:t>הנחייה ניהולית של העמיתים, טיפול בסידורים טכניים ולוגיסטיים לנוכחות העמיתים במשרד להג"ס: מקום פיזי, מחשב, אישורי כניסה, גישה לנתונים ולפרויקטים</w:t>
            </w:r>
          </w:p>
        </w:tc>
      </w:tr>
      <w:tr w:rsidR="001227AD" w:rsidTr="006F5321">
        <w:tc>
          <w:tcPr>
            <w:tcW w:w="2145" w:type="dxa"/>
          </w:tcPr>
          <w:p w:rsidR="001227AD" w:rsidRPr="006F5321" w:rsidRDefault="001227AD" w:rsidP="00E66090">
            <w:pPr>
              <w:rPr>
                <w:rFonts w:asciiTheme="minorBidi" w:hAnsiTheme="minorBidi" w:cstheme="minorBidi"/>
                <w:sz w:val="20"/>
                <w:szCs w:val="20"/>
              </w:rPr>
            </w:pPr>
            <w:r w:rsidRPr="006F5321">
              <w:rPr>
                <w:rFonts w:asciiTheme="minorBidi" w:hAnsiTheme="minorBidi" w:cstheme="minorBidi"/>
                <w:sz w:val="20"/>
                <w:szCs w:val="20"/>
                <w:rtl/>
              </w:rPr>
              <w:t xml:space="preserve">אירועי </w:t>
            </w:r>
            <w:r w:rsidRPr="006F5321">
              <w:rPr>
                <w:rFonts w:asciiTheme="minorBidi" w:hAnsiTheme="minorBidi" w:cstheme="minorBidi"/>
                <w:sz w:val="20"/>
                <w:szCs w:val="20"/>
              </w:rPr>
              <w:t>PR</w:t>
            </w:r>
          </w:p>
        </w:tc>
        <w:tc>
          <w:tcPr>
            <w:tcW w:w="3119" w:type="dxa"/>
          </w:tcPr>
          <w:p w:rsidR="001227AD" w:rsidRPr="006F5321" w:rsidRDefault="001227AD" w:rsidP="00E66090">
            <w:pPr>
              <w:rPr>
                <w:rFonts w:asciiTheme="minorBidi" w:hAnsiTheme="minorBidi" w:cstheme="minorBidi"/>
                <w:sz w:val="20"/>
                <w:szCs w:val="20"/>
              </w:rPr>
            </w:pPr>
            <w:r w:rsidRPr="006F5321">
              <w:rPr>
                <w:rFonts w:asciiTheme="minorBidi" w:hAnsiTheme="minorBidi" w:cstheme="minorBidi"/>
                <w:sz w:val="20"/>
                <w:szCs w:val="20"/>
                <w:rtl/>
              </w:rPr>
              <w:t>בניית קונספט, הזמנת מכובדים ודוברים, גיוס חסויות, דוברות ותקשורת, לוגיסטיקה: מקום</w:t>
            </w:r>
          </w:p>
        </w:tc>
        <w:tc>
          <w:tcPr>
            <w:tcW w:w="3544" w:type="dxa"/>
          </w:tcPr>
          <w:p w:rsidR="001227AD" w:rsidRPr="006F5321" w:rsidRDefault="001227AD" w:rsidP="00E66090">
            <w:pPr>
              <w:rPr>
                <w:rFonts w:asciiTheme="minorBidi" w:hAnsiTheme="minorBidi" w:cstheme="minorBidi"/>
                <w:sz w:val="20"/>
                <w:szCs w:val="20"/>
              </w:rPr>
            </w:pPr>
            <w:r w:rsidRPr="006F5321">
              <w:rPr>
                <w:rFonts w:asciiTheme="minorBidi" w:hAnsiTheme="minorBidi" w:cstheme="minorBidi"/>
                <w:sz w:val="20"/>
                <w:szCs w:val="20"/>
                <w:rtl/>
              </w:rPr>
              <w:t>סיוע בג</w:t>
            </w:r>
            <w:r w:rsidR="00DE6EDA" w:rsidRPr="006F5321">
              <w:rPr>
                <w:rFonts w:asciiTheme="minorBidi" w:hAnsiTheme="minorBidi" w:cstheme="minorBidi"/>
                <w:sz w:val="20"/>
                <w:szCs w:val="20"/>
                <w:rtl/>
              </w:rPr>
              <w:t>יבוש תוכן, השתתפות בכירים במשרד</w:t>
            </w:r>
            <w:r w:rsidRPr="006F5321">
              <w:rPr>
                <w:rFonts w:asciiTheme="minorBidi" w:hAnsiTheme="minorBidi" w:cstheme="minorBidi"/>
                <w:sz w:val="20"/>
                <w:szCs w:val="20"/>
                <w:rtl/>
              </w:rPr>
              <w:t xml:space="preserve"> </w:t>
            </w:r>
          </w:p>
        </w:tc>
      </w:tr>
      <w:tr w:rsidR="001227AD" w:rsidTr="006F5321">
        <w:tc>
          <w:tcPr>
            <w:tcW w:w="2145" w:type="dxa"/>
          </w:tcPr>
          <w:p w:rsidR="001227AD" w:rsidRPr="006F5321" w:rsidRDefault="001227AD" w:rsidP="00E66090">
            <w:pPr>
              <w:rPr>
                <w:rFonts w:asciiTheme="minorBidi" w:hAnsiTheme="minorBidi" w:cstheme="minorBidi"/>
                <w:sz w:val="20"/>
                <w:szCs w:val="20"/>
              </w:rPr>
            </w:pPr>
            <w:r w:rsidRPr="006F5321">
              <w:rPr>
                <w:rFonts w:asciiTheme="minorBidi" w:hAnsiTheme="minorBidi" w:cstheme="minorBidi"/>
                <w:sz w:val="20"/>
                <w:szCs w:val="20"/>
                <w:rtl/>
              </w:rPr>
              <w:t>מימון התכנית</w:t>
            </w:r>
          </w:p>
        </w:tc>
        <w:tc>
          <w:tcPr>
            <w:tcW w:w="3119" w:type="dxa"/>
          </w:tcPr>
          <w:p w:rsidR="001227AD" w:rsidRPr="006F5321" w:rsidRDefault="001227AD" w:rsidP="005837E5">
            <w:pPr>
              <w:rPr>
                <w:rFonts w:asciiTheme="minorBidi" w:hAnsiTheme="minorBidi" w:cstheme="minorBidi"/>
                <w:sz w:val="20"/>
                <w:szCs w:val="20"/>
              </w:rPr>
            </w:pPr>
            <w:r w:rsidRPr="006F5321">
              <w:rPr>
                <w:rFonts w:asciiTheme="minorBidi" w:hAnsiTheme="minorBidi" w:cstheme="minorBidi"/>
                <w:sz w:val="20"/>
                <w:szCs w:val="20"/>
                <w:rtl/>
              </w:rPr>
              <w:t xml:space="preserve">גיוס משאבים ושותפים מבין קרנות, משרדי ממשלה, אוניברסיטאות וגורמים פרטיים </w:t>
            </w:r>
          </w:p>
        </w:tc>
        <w:tc>
          <w:tcPr>
            <w:tcW w:w="3544" w:type="dxa"/>
          </w:tcPr>
          <w:p w:rsidR="001227AD" w:rsidRPr="006F5321" w:rsidRDefault="006F5321" w:rsidP="00017422">
            <w:pPr>
              <w:rPr>
                <w:rFonts w:asciiTheme="minorBidi" w:hAnsiTheme="minorBidi" w:cstheme="minorBidi"/>
                <w:sz w:val="20"/>
                <w:szCs w:val="20"/>
              </w:rPr>
            </w:pPr>
            <w:r w:rsidRPr="006F5321">
              <w:rPr>
                <w:rFonts w:asciiTheme="minorBidi" w:hAnsiTheme="minorBidi" w:cstheme="minorBidi"/>
                <w:sz w:val="20"/>
                <w:szCs w:val="20"/>
                <w:rtl/>
              </w:rPr>
              <w:t>20</w:t>
            </w:r>
            <w:r w:rsidR="001227AD" w:rsidRPr="006F5321">
              <w:rPr>
                <w:rFonts w:asciiTheme="minorBidi" w:hAnsiTheme="minorBidi" w:cstheme="minorBidi"/>
                <w:sz w:val="20"/>
                <w:szCs w:val="20"/>
                <w:rtl/>
              </w:rPr>
              <w:t>0,000 ₪ + הוצאות נסיעה וביטוח צד ג' עבור עמית</w:t>
            </w:r>
            <w:r w:rsidRPr="006F5321">
              <w:rPr>
                <w:rFonts w:asciiTheme="minorBidi" w:hAnsiTheme="minorBidi" w:cstheme="minorBidi"/>
                <w:sz w:val="20"/>
                <w:szCs w:val="20"/>
                <w:rtl/>
              </w:rPr>
              <w:t>ים שישובצו</w:t>
            </w:r>
            <w:r w:rsidR="001227AD" w:rsidRPr="006F5321">
              <w:rPr>
                <w:rFonts w:asciiTheme="minorBidi" w:hAnsiTheme="minorBidi" w:cstheme="minorBidi"/>
                <w:sz w:val="20"/>
                <w:szCs w:val="20"/>
                <w:rtl/>
              </w:rPr>
              <w:t xml:space="preserve"> במשרד בהתאם להוראות התקשי"ר בנוגע למתנדבים</w:t>
            </w:r>
          </w:p>
        </w:tc>
      </w:tr>
    </w:tbl>
    <w:p w:rsidR="001227AD" w:rsidRDefault="001227AD" w:rsidP="00234168">
      <w:pPr>
        <w:jc w:val="both"/>
        <w:rPr>
          <w:rtl/>
        </w:rPr>
      </w:pPr>
    </w:p>
    <w:p w:rsidR="001227AD" w:rsidRPr="001E505C" w:rsidRDefault="001227AD" w:rsidP="001E505C">
      <w:pPr>
        <w:numPr>
          <w:ilvl w:val="0"/>
          <w:numId w:val="8"/>
        </w:numPr>
        <w:shd w:val="clear" w:color="auto" w:fill="D9D9D9" w:themeFill="background1" w:themeFillShade="D9"/>
        <w:spacing w:before="240" w:after="120" w:line="276" w:lineRule="auto"/>
        <w:ind w:left="1133" w:hanging="556"/>
        <w:jc w:val="both"/>
        <w:rPr>
          <w:rFonts w:ascii="Arial" w:hAnsi="Arial" w:cs="Arial"/>
          <w:b/>
          <w:bCs/>
          <w:sz w:val="22"/>
          <w:szCs w:val="22"/>
          <w:rtl/>
        </w:rPr>
      </w:pPr>
      <w:r w:rsidRPr="001E505C">
        <w:rPr>
          <w:rFonts w:ascii="Arial" w:hAnsi="Arial" w:cs="Arial"/>
          <w:b/>
          <w:bCs/>
          <w:sz w:val="22"/>
          <w:szCs w:val="22"/>
          <w:rtl/>
        </w:rPr>
        <w:t>מעמד העמיתים</w:t>
      </w:r>
    </w:p>
    <w:p w:rsidR="001227AD" w:rsidRPr="001E505C" w:rsidRDefault="001227AD" w:rsidP="00AC29B6">
      <w:pPr>
        <w:spacing w:after="60" w:line="276" w:lineRule="auto"/>
        <w:ind w:left="556"/>
        <w:jc w:val="both"/>
        <w:rPr>
          <w:rFonts w:ascii="Arial" w:hAnsi="Arial" w:cs="Arial"/>
          <w:color w:val="000000"/>
          <w:sz w:val="22"/>
          <w:szCs w:val="22"/>
          <w:rtl/>
        </w:rPr>
      </w:pPr>
      <w:r w:rsidRPr="001E505C">
        <w:rPr>
          <w:rFonts w:ascii="Arial" w:hAnsi="Arial" w:cs="Arial"/>
          <w:color w:val="000000"/>
          <w:sz w:val="22"/>
          <w:szCs w:val="22"/>
          <w:rtl/>
        </w:rPr>
        <w:t>חשוב להבהיר ולחדד את הנקודות הבאות:</w:t>
      </w:r>
    </w:p>
    <w:p w:rsidR="001227AD" w:rsidRPr="001E505C" w:rsidRDefault="001227AD" w:rsidP="00011763">
      <w:pPr>
        <w:pStyle w:val="ac"/>
        <w:numPr>
          <w:ilvl w:val="0"/>
          <w:numId w:val="28"/>
        </w:numPr>
        <w:spacing w:after="60"/>
        <w:ind w:left="975" w:hanging="357"/>
        <w:jc w:val="both"/>
        <w:rPr>
          <w:rFonts w:ascii="Arial" w:hAnsi="Arial"/>
        </w:rPr>
      </w:pPr>
      <w:r w:rsidRPr="001E505C">
        <w:rPr>
          <w:rFonts w:ascii="Arial" w:hAnsi="Arial"/>
          <w:rtl/>
        </w:rPr>
        <w:t xml:space="preserve">באופן </w:t>
      </w:r>
      <w:r w:rsidR="00011763">
        <w:rPr>
          <w:rFonts w:ascii="Arial" w:hAnsi="Arial" w:hint="cs"/>
          <w:rtl/>
        </w:rPr>
        <w:t>מפורש ו</w:t>
      </w:r>
      <w:r w:rsidRPr="001E505C">
        <w:rPr>
          <w:rFonts w:ascii="Arial" w:hAnsi="Arial"/>
          <w:rtl/>
        </w:rPr>
        <w:t xml:space="preserve">חד משמעי </w:t>
      </w:r>
      <w:r w:rsidR="00011763" w:rsidRPr="001E505C">
        <w:rPr>
          <w:rFonts w:ascii="Arial" w:hAnsi="Arial"/>
          <w:rtl/>
        </w:rPr>
        <w:t xml:space="preserve">לא יתקיימו יחסי עבודה </w:t>
      </w:r>
      <w:r w:rsidRPr="001E505C">
        <w:rPr>
          <w:rFonts w:ascii="Arial" w:hAnsi="Arial"/>
          <w:rtl/>
        </w:rPr>
        <w:t xml:space="preserve">בין העמיתים והמשרד הממשלתי. </w:t>
      </w:r>
      <w:r w:rsidR="00011763">
        <w:rPr>
          <w:rFonts w:ascii="Arial" w:hAnsi="Arial" w:hint="cs"/>
          <w:rtl/>
        </w:rPr>
        <w:t>כמו כן, וכדי למנוע ניגוד עניינים, לא יתקיימו יחסי עבודה בין האגודה ובין העמיתים.</w:t>
      </w:r>
    </w:p>
    <w:p w:rsidR="001227AD" w:rsidRPr="001E505C" w:rsidRDefault="001227AD" w:rsidP="00AC29B6">
      <w:pPr>
        <w:pStyle w:val="ac"/>
        <w:numPr>
          <w:ilvl w:val="0"/>
          <w:numId w:val="28"/>
        </w:numPr>
        <w:spacing w:after="60"/>
        <w:ind w:left="975" w:hanging="357"/>
        <w:jc w:val="both"/>
        <w:rPr>
          <w:rFonts w:ascii="Arial" w:hAnsi="Arial"/>
        </w:rPr>
      </w:pPr>
      <w:r w:rsidRPr="001E505C">
        <w:rPr>
          <w:rFonts w:ascii="Arial" w:hAnsi="Arial"/>
          <w:rtl/>
        </w:rPr>
        <w:t xml:space="preserve">העמית יפעל במשרד הממשלתי על תקן "מתנדב" בהתאם להוראות התקשי"ר ולהנחיות </w:t>
      </w:r>
      <w:r w:rsidR="00011763">
        <w:rPr>
          <w:rFonts w:ascii="Arial" w:hAnsi="Arial" w:hint="cs"/>
          <w:rtl/>
        </w:rPr>
        <w:t xml:space="preserve">העדכניות של </w:t>
      </w:r>
      <w:r w:rsidRPr="001E505C">
        <w:rPr>
          <w:rFonts w:ascii="Arial" w:hAnsi="Arial"/>
          <w:rtl/>
        </w:rPr>
        <w:t xml:space="preserve">נציבות שירות המדינה. </w:t>
      </w:r>
    </w:p>
    <w:p w:rsidR="001227AD" w:rsidRPr="001E505C" w:rsidRDefault="001227AD" w:rsidP="00AC29B6">
      <w:pPr>
        <w:pStyle w:val="ac"/>
        <w:numPr>
          <w:ilvl w:val="0"/>
          <w:numId w:val="28"/>
        </w:numPr>
        <w:spacing w:after="60"/>
        <w:ind w:left="975" w:hanging="357"/>
        <w:jc w:val="both"/>
        <w:rPr>
          <w:rFonts w:ascii="Arial" w:hAnsi="Arial"/>
        </w:rPr>
      </w:pPr>
      <w:r w:rsidRPr="001E505C">
        <w:rPr>
          <w:rFonts w:ascii="Arial" w:hAnsi="Arial"/>
          <w:rtl/>
        </w:rPr>
        <w:t>על פי הנחיות נציבות שירות המדינה, זכאי העמית בכל משרד בהתאם להגדרתו כמתנדב לביטוח של חברת "ענבל" ולהוצאות נסיעה במסגרת עבודתו במשרד. האגודה לא תישא בהוצאות נסיעה של העמית הואיל ואין לה נגיעה להחלטה בדבר מיקום עבודתו ולצרכי הנסיעה במסגרת הפרקטיקה במשרד.</w:t>
      </w:r>
    </w:p>
    <w:p w:rsidR="001227AD" w:rsidRPr="001E505C" w:rsidRDefault="001227AD" w:rsidP="00AB0C83">
      <w:pPr>
        <w:pStyle w:val="ac"/>
        <w:numPr>
          <w:ilvl w:val="0"/>
          <w:numId w:val="28"/>
        </w:numPr>
        <w:spacing w:after="60"/>
        <w:ind w:left="975" w:hanging="357"/>
        <w:jc w:val="both"/>
        <w:rPr>
          <w:rFonts w:ascii="Arial" w:hAnsi="Arial"/>
        </w:rPr>
      </w:pPr>
      <w:r w:rsidRPr="001E505C">
        <w:rPr>
          <w:rFonts w:ascii="Arial" w:hAnsi="Arial"/>
          <w:rtl/>
        </w:rPr>
        <w:t xml:space="preserve">מלגת הקיום ומלגת הלימודים של העמיתים תשולם במלואה על ידי האגודה, המוכרת על-ידי רשויות המס כ"מוסד מחקרי". מבחינה זו, </w:t>
      </w:r>
      <w:r w:rsidR="00EF2B5D" w:rsidRPr="001E505C">
        <w:rPr>
          <w:rFonts w:ascii="Arial" w:hAnsi="Arial"/>
          <w:rtl/>
        </w:rPr>
        <w:t>תכנית ההכשרה</w:t>
      </w:r>
      <w:r w:rsidR="00EF2B5D" w:rsidRPr="001E505C">
        <w:rPr>
          <w:rFonts w:ascii="Arial" w:hAnsi="Arial" w:hint="cs"/>
          <w:rtl/>
        </w:rPr>
        <w:t>, כולל</w:t>
      </w:r>
      <w:r w:rsidR="00EF2B5D" w:rsidRPr="001E505C">
        <w:rPr>
          <w:rFonts w:ascii="Arial" w:hAnsi="Arial"/>
          <w:rtl/>
        </w:rPr>
        <w:t xml:space="preserve"> </w:t>
      </w:r>
      <w:r w:rsidRPr="001E505C">
        <w:rPr>
          <w:rFonts w:ascii="Arial" w:hAnsi="Arial"/>
          <w:rtl/>
        </w:rPr>
        <w:t xml:space="preserve">תקופת ההתנסות של העמיתים </w:t>
      </w:r>
      <w:r w:rsidR="00EF2B5D" w:rsidRPr="001E505C">
        <w:rPr>
          <w:rFonts w:ascii="Arial" w:hAnsi="Arial" w:hint="cs"/>
          <w:rtl/>
        </w:rPr>
        <w:t xml:space="preserve">במשרדים </w:t>
      </w:r>
      <w:r w:rsidRPr="001E505C">
        <w:rPr>
          <w:rFonts w:ascii="Arial" w:hAnsi="Arial"/>
          <w:rtl/>
        </w:rPr>
        <w:t>נחשב</w:t>
      </w:r>
      <w:r w:rsidR="00EF2B5D" w:rsidRPr="001E505C">
        <w:rPr>
          <w:rFonts w:ascii="Arial" w:hAnsi="Arial" w:hint="cs"/>
          <w:rtl/>
        </w:rPr>
        <w:t>ת</w:t>
      </w:r>
      <w:r w:rsidRPr="001E505C">
        <w:rPr>
          <w:rFonts w:ascii="Arial" w:hAnsi="Arial"/>
          <w:rtl/>
        </w:rPr>
        <w:t xml:space="preserve"> "פוסט-דוקטורט". </w:t>
      </w:r>
      <w:r w:rsidR="00011763">
        <w:rPr>
          <w:rFonts w:ascii="Arial" w:hAnsi="Arial" w:hint="cs"/>
          <w:rtl/>
        </w:rPr>
        <w:t>יובהר כי העברת מלגה זו</w:t>
      </w:r>
      <w:r w:rsidR="00AB0C83">
        <w:rPr>
          <w:rFonts w:ascii="Arial" w:hAnsi="Arial" w:hint="cs"/>
          <w:rtl/>
        </w:rPr>
        <w:t xml:space="preserve"> </w:t>
      </w:r>
      <w:r w:rsidR="00AB0C83">
        <w:rPr>
          <w:rFonts w:ascii="Arial" w:hAnsi="Arial"/>
          <w:rtl/>
        </w:rPr>
        <w:t>–</w:t>
      </w:r>
      <w:r w:rsidR="00AB0C83">
        <w:rPr>
          <w:rFonts w:ascii="Arial" w:hAnsi="Arial" w:hint="cs"/>
          <w:rtl/>
        </w:rPr>
        <w:t xml:space="preserve"> אינה מייצרת כל יחסי עובד מעביד או ציפייה לתמורה כלשהי לאגודה מצד העמית.</w:t>
      </w:r>
    </w:p>
    <w:p w:rsidR="001227AD" w:rsidRPr="001E505C" w:rsidRDefault="001227AD" w:rsidP="00AB0C83">
      <w:pPr>
        <w:pStyle w:val="ac"/>
        <w:numPr>
          <w:ilvl w:val="0"/>
          <w:numId w:val="28"/>
        </w:numPr>
        <w:spacing w:after="60"/>
        <w:ind w:left="975" w:hanging="357"/>
        <w:jc w:val="both"/>
        <w:rPr>
          <w:rFonts w:ascii="Arial" w:hAnsi="Arial"/>
          <w:rtl/>
        </w:rPr>
      </w:pPr>
      <w:r w:rsidRPr="001E505C">
        <w:rPr>
          <w:rFonts w:ascii="Arial" w:hAnsi="Arial"/>
          <w:rtl/>
        </w:rPr>
        <w:t xml:space="preserve">הימים והשעות בהם נמצא העמית פיזית במשרד או פועל במסגרת הנחיות המנטור במשרד יקבעו בפועל באופן ישיר ואישי בין המשרד לעמית, ללא התערבות מצד האגודה. זאת למעט יום קבוע אחד בשבוע שבו </w:t>
      </w:r>
      <w:r w:rsidR="00AB0C83">
        <w:rPr>
          <w:rFonts w:ascii="Arial" w:hAnsi="Arial" w:hint="cs"/>
          <w:rtl/>
        </w:rPr>
        <w:t>ישתתף</w:t>
      </w:r>
      <w:r w:rsidR="00AB0C83" w:rsidRPr="001E505C">
        <w:rPr>
          <w:rFonts w:ascii="Arial" w:hAnsi="Arial"/>
          <w:rtl/>
        </w:rPr>
        <w:t xml:space="preserve"> </w:t>
      </w:r>
      <w:r w:rsidRPr="001E505C">
        <w:rPr>
          <w:rFonts w:ascii="Arial" w:hAnsi="Arial"/>
          <w:rtl/>
        </w:rPr>
        <w:t xml:space="preserve">העמית </w:t>
      </w:r>
      <w:r w:rsidR="00AB0C83">
        <w:rPr>
          <w:rFonts w:ascii="Arial" w:hAnsi="Arial" w:hint="cs"/>
          <w:rtl/>
        </w:rPr>
        <w:t>ב</w:t>
      </w:r>
      <w:r w:rsidRPr="001E505C">
        <w:rPr>
          <w:rFonts w:ascii="Arial" w:hAnsi="Arial"/>
          <w:rtl/>
        </w:rPr>
        <w:t>תכנית ההכשרה כאמור לעיל.</w:t>
      </w:r>
    </w:p>
    <w:p w:rsidR="001227AD" w:rsidRPr="001E505C" w:rsidRDefault="001227AD" w:rsidP="001E505C">
      <w:pPr>
        <w:numPr>
          <w:ilvl w:val="0"/>
          <w:numId w:val="8"/>
        </w:numPr>
        <w:shd w:val="clear" w:color="auto" w:fill="D9D9D9" w:themeFill="background1" w:themeFillShade="D9"/>
        <w:spacing w:before="240" w:after="120" w:line="276" w:lineRule="auto"/>
        <w:ind w:left="1133" w:hanging="556"/>
        <w:jc w:val="both"/>
        <w:rPr>
          <w:rFonts w:ascii="Arial" w:hAnsi="Arial" w:cs="Arial"/>
          <w:b/>
          <w:bCs/>
          <w:sz w:val="22"/>
          <w:szCs w:val="22"/>
        </w:rPr>
      </w:pPr>
      <w:r w:rsidRPr="001E505C">
        <w:rPr>
          <w:rFonts w:ascii="Arial" w:hAnsi="Arial" w:cs="Arial"/>
          <w:b/>
          <w:bCs/>
          <w:sz w:val="22"/>
          <w:szCs w:val="22"/>
          <w:rtl/>
        </w:rPr>
        <w:t xml:space="preserve">תקציב </w:t>
      </w:r>
      <w:r w:rsidR="001E505C" w:rsidRPr="001E505C">
        <w:rPr>
          <w:rFonts w:ascii="Arial" w:hAnsi="Arial" w:cs="Arial" w:hint="cs"/>
          <w:b/>
          <w:bCs/>
          <w:sz w:val="22"/>
          <w:szCs w:val="22"/>
          <w:rtl/>
        </w:rPr>
        <w:t>מתוכנן</w:t>
      </w:r>
    </w:p>
    <w:p w:rsidR="001227AD" w:rsidRPr="001E505C" w:rsidRDefault="001227AD" w:rsidP="008F7EC7">
      <w:pPr>
        <w:spacing w:after="120" w:line="276" w:lineRule="auto"/>
        <w:ind w:left="555"/>
        <w:jc w:val="both"/>
        <w:rPr>
          <w:rFonts w:ascii="Arial" w:hAnsi="Arial" w:cs="Arial"/>
          <w:color w:val="000000"/>
          <w:sz w:val="22"/>
          <w:szCs w:val="22"/>
          <w:rtl/>
        </w:rPr>
      </w:pPr>
      <w:r w:rsidRPr="001E505C">
        <w:rPr>
          <w:rFonts w:ascii="Arial" w:hAnsi="Arial" w:cs="Arial"/>
          <w:color w:val="000000"/>
          <w:sz w:val="22"/>
          <w:szCs w:val="22"/>
          <w:rtl/>
        </w:rPr>
        <w:t xml:space="preserve">תקציב שנתי </w:t>
      </w:r>
      <w:r w:rsidR="00A21109" w:rsidRPr="001E505C">
        <w:rPr>
          <w:rFonts w:ascii="Arial" w:hAnsi="Arial" w:cs="Arial" w:hint="cs"/>
          <w:color w:val="000000"/>
          <w:sz w:val="22"/>
          <w:szCs w:val="22"/>
          <w:rtl/>
        </w:rPr>
        <w:t>מתוכנן לת</w:t>
      </w:r>
      <w:r w:rsidRPr="001E505C">
        <w:rPr>
          <w:rFonts w:ascii="Arial" w:hAnsi="Arial" w:cs="Arial"/>
          <w:color w:val="000000"/>
          <w:sz w:val="22"/>
          <w:szCs w:val="22"/>
          <w:rtl/>
        </w:rPr>
        <w:t>כנית ממשק</w:t>
      </w:r>
      <w:r w:rsidR="001E505C" w:rsidRPr="001E505C">
        <w:rPr>
          <w:rFonts w:ascii="Arial" w:hAnsi="Arial" w:cs="Arial" w:hint="cs"/>
          <w:color w:val="000000"/>
          <w:sz w:val="22"/>
          <w:szCs w:val="22"/>
          <w:rtl/>
        </w:rPr>
        <w:t xml:space="preserve"> מחזור </w:t>
      </w:r>
      <w:r w:rsidR="008F7EC7">
        <w:rPr>
          <w:rFonts w:ascii="Arial" w:hAnsi="Arial" w:cs="Arial" w:hint="cs"/>
          <w:color w:val="000000"/>
          <w:sz w:val="22"/>
          <w:szCs w:val="22"/>
          <w:rtl/>
        </w:rPr>
        <w:t>ד</w:t>
      </w:r>
      <w:r w:rsidR="001E505C" w:rsidRPr="001E505C">
        <w:rPr>
          <w:rFonts w:ascii="Arial" w:hAnsi="Arial" w:cs="Arial" w:hint="cs"/>
          <w:color w:val="000000"/>
          <w:sz w:val="22"/>
          <w:szCs w:val="22"/>
          <w:rtl/>
        </w:rPr>
        <w:t>'</w:t>
      </w:r>
      <w:r w:rsidR="008F7EC7">
        <w:rPr>
          <w:rFonts w:ascii="Arial" w:hAnsi="Arial" w:cs="Arial" w:hint="cs"/>
          <w:color w:val="000000"/>
          <w:sz w:val="22"/>
          <w:szCs w:val="22"/>
          <w:rtl/>
        </w:rPr>
        <w:t xml:space="preserve"> (12 עמיתים)</w:t>
      </w:r>
      <w:r w:rsidR="001E505C" w:rsidRPr="001E505C">
        <w:rPr>
          <w:rFonts w:ascii="Arial" w:hAnsi="Arial" w:cs="Arial" w:hint="cs"/>
          <w:color w:val="000000"/>
          <w:sz w:val="22"/>
          <w:szCs w:val="22"/>
          <w:rtl/>
        </w:rPr>
        <w:t>:</w:t>
      </w:r>
    </w:p>
    <w:tbl>
      <w:tblPr>
        <w:bidiVisual/>
        <w:tblW w:w="8362" w:type="dxa"/>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09"/>
        <w:gridCol w:w="3543"/>
        <w:gridCol w:w="2410"/>
      </w:tblGrid>
      <w:tr w:rsidR="001E505C" w:rsidRPr="008D4FC9" w:rsidTr="0076796C">
        <w:trPr>
          <w:trHeight w:val="20"/>
        </w:trPr>
        <w:tc>
          <w:tcPr>
            <w:tcW w:w="240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E505C" w:rsidRPr="008E4776" w:rsidRDefault="001E505C" w:rsidP="00CE68DC">
            <w:pPr>
              <w:spacing w:before="120" w:after="120"/>
              <w:ind w:left="271"/>
              <w:jc w:val="center"/>
              <w:rPr>
                <w:rFonts w:asciiTheme="minorBidi" w:hAnsiTheme="minorBidi" w:cstheme="minorBidi"/>
                <w:b/>
                <w:bCs/>
                <w:color w:val="000000"/>
                <w:sz w:val="20"/>
                <w:szCs w:val="20"/>
              </w:rPr>
            </w:pPr>
            <w:r w:rsidRPr="008E4776">
              <w:rPr>
                <w:rFonts w:asciiTheme="minorBidi" w:hAnsiTheme="minorBidi" w:cstheme="minorBidi"/>
                <w:b/>
                <w:bCs/>
                <w:color w:val="000000"/>
                <w:sz w:val="20"/>
                <w:szCs w:val="20"/>
                <w:rtl/>
              </w:rPr>
              <w:t>סעיף</w:t>
            </w:r>
          </w:p>
        </w:tc>
        <w:tc>
          <w:tcPr>
            <w:tcW w:w="354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rsidR="001E505C" w:rsidRPr="008E4776" w:rsidRDefault="001E505C" w:rsidP="00CE68DC">
            <w:pPr>
              <w:spacing w:before="120" w:after="120"/>
              <w:ind w:left="271"/>
              <w:jc w:val="center"/>
              <w:rPr>
                <w:rFonts w:asciiTheme="minorBidi" w:hAnsiTheme="minorBidi" w:cstheme="minorBidi"/>
                <w:b/>
                <w:bCs/>
                <w:color w:val="000000"/>
                <w:sz w:val="20"/>
                <w:szCs w:val="20"/>
              </w:rPr>
            </w:pPr>
            <w:r w:rsidRPr="008E4776">
              <w:rPr>
                <w:rFonts w:asciiTheme="minorBidi" w:hAnsiTheme="minorBidi" w:cstheme="minorBidi"/>
                <w:b/>
                <w:bCs/>
                <w:color w:val="000000"/>
                <w:sz w:val="20"/>
                <w:szCs w:val="20"/>
                <w:rtl/>
              </w:rPr>
              <w:t xml:space="preserve">הערות והסברים </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rsidR="001E505C" w:rsidRPr="008E4776" w:rsidRDefault="001E505C" w:rsidP="00CE68DC">
            <w:pPr>
              <w:spacing w:before="120" w:after="120"/>
              <w:ind w:left="31"/>
              <w:rPr>
                <w:rFonts w:asciiTheme="minorBidi" w:hAnsiTheme="minorBidi" w:cstheme="minorBidi"/>
                <w:b/>
                <w:bCs/>
                <w:color w:val="000000"/>
                <w:sz w:val="20"/>
                <w:szCs w:val="20"/>
              </w:rPr>
            </w:pPr>
            <w:r w:rsidRPr="008E4776">
              <w:rPr>
                <w:rFonts w:asciiTheme="minorBidi" w:hAnsiTheme="minorBidi" w:cstheme="minorBidi"/>
                <w:b/>
                <w:bCs/>
                <w:color w:val="000000"/>
                <w:sz w:val="20"/>
                <w:szCs w:val="20"/>
                <w:rtl/>
              </w:rPr>
              <w:t>סה"כ</w:t>
            </w:r>
          </w:p>
        </w:tc>
      </w:tr>
      <w:tr w:rsidR="001E505C" w:rsidRPr="008D4FC9" w:rsidTr="0076796C">
        <w:trPr>
          <w:trHeight w:val="20"/>
        </w:trPr>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1E505C" w:rsidP="008823B3">
            <w:pPr>
              <w:spacing w:before="60" w:after="60"/>
              <w:ind w:left="33"/>
              <w:rPr>
                <w:rFonts w:asciiTheme="minorBidi" w:hAnsiTheme="minorBidi" w:cstheme="minorBidi"/>
                <w:sz w:val="20"/>
                <w:szCs w:val="20"/>
              </w:rPr>
            </w:pPr>
            <w:r w:rsidRPr="008A4694">
              <w:rPr>
                <w:rFonts w:asciiTheme="minorBidi" w:hAnsiTheme="minorBidi" w:cstheme="minorBidi"/>
                <w:sz w:val="20"/>
                <w:szCs w:val="20"/>
                <w:rtl/>
              </w:rPr>
              <w:t>צוות תוכנית ממשק</w:t>
            </w:r>
          </w:p>
        </w:tc>
        <w:tc>
          <w:tcPr>
            <w:tcW w:w="3543"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1E505C" w:rsidP="008823B3">
            <w:pPr>
              <w:spacing w:before="60" w:after="60"/>
              <w:ind w:left="31"/>
              <w:rPr>
                <w:rFonts w:asciiTheme="minorBidi" w:hAnsiTheme="minorBidi" w:cstheme="minorBidi"/>
                <w:sz w:val="20"/>
                <w:szCs w:val="20"/>
              </w:rPr>
            </w:pPr>
            <w:r w:rsidRPr="008A4694">
              <w:rPr>
                <w:rFonts w:asciiTheme="minorBidi" w:hAnsiTheme="minorBidi" w:cstheme="minorBidi" w:hint="cs"/>
                <w:sz w:val="20"/>
                <w:szCs w:val="20"/>
                <w:rtl/>
              </w:rPr>
              <w:t>צוות ממשק כולל: רכז/ת</w:t>
            </w:r>
            <w:r w:rsidRPr="008A4694">
              <w:rPr>
                <w:rFonts w:asciiTheme="minorBidi" w:hAnsiTheme="minorBidi" w:cstheme="minorBidi"/>
                <w:sz w:val="20"/>
                <w:szCs w:val="20"/>
                <w:rtl/>
              </w:rPr>
              <w:t xml:space="preserve"> תוכנית, </w:t>
            </w:r>
            <w:r w:rsidRPr="008A4694">
              <w:rPr>
                <w:rFonts w:asciiTheme="minorBidi" w:hAnsiTheme="minorBidi" w:cstheme="minorBidi" w:hint="cs"/>
                <w:sz w:val="20"/>
                <w:szCs w:val="20"/>
                <w:rtl/>
              </w:rPr>
              <w:t>עוזר/ת רכז</w:t>
            </w:r>
            <w:r w:rsidRPr="008A4694">
              <w:rPr>
                <w:rFonts w:asciiTheme="minorBidi" w:hAnsiTheme="minorBidi" w:cstheme="minorBidi"/>
                <w:sz w:val="20"/>
                <w:szCs w:val="20"/>
                <w:rtl/>
              </w:rPr>
              <w:t xml:space="preserve">, </w:t>
            </w:r>
            <w:r w:rsidRPr="008A4694">
              <w:rPr>
                <w:rFonts w:asciiTheme="minorBidi" w:hAnsiTheme="minorBidi" w:cstheme="minorBidi" w:hint="cs"/>
                <w:sz w:val="20"/>
                <w:szCs w:val="20"/>
                <w:rtl/>
              </w:rPr>
              <w:t>ניהול אדמיניסטרטיבי ו</w:t>
            </w:r>
            <w:r w:rsidRPr="008A4694">
              <w:rPr>
                <w:rFonts w:asciiTheme="minorBidi" w:hAnsiTheme="minorBidi" w:cstheme="minorBidi"/>
                <w:sz w:val="20"/>
                <w:szCs w:val="20"/>
                <w:rtl/>
              </w:rPr>
              <w:t xml:space="preserve">מנהל כללי </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1E505C" w:rsidP="008F7EC7">
            <w:pPr>
              <w:spacing w:before="60" w:after="60"/>
              <w:ind w:left="31"/>
              <w:jc w:val="center"/>
              <w:rPr>
                <w:rFonts w:asciiTheme="minorBidi" w:hAnsiTheme="minorBidi" w:cstheme="minorBidi"/>
                <w:sz w:val="20"/>
                <w:szCs w:val="20"/>
              </w:rPr>
            </w:pPr>
            <w:r w:rsidRPr="008A4694">
              <w:rPr>
                <w:rFonts w:asciiTheme="minorBidi" w:hAnsiTheme="minorBidi" w:cstheme="minorBidi" w:hint="cs"/>
                <w:sz w:val="20"/>
                <w:szCs w:val="20"/>
                <w:rtl/>
              </w:rPr>
              <w:t>5</w:t>
            </w:r>
            <w:r w:rsidR="008F7EC7">
              <w:rPr>
                <w:rFonts w:asciiTheme="minorBidi" w:hAnsiTheme="minorBidi" w:cstheme="minorBidi" w:hint="cs"/>
                <w:sz w:val="20"/>
                <w:szCs w:val="20"/>
                <w:rtl/>
              </w:rPr>
              <w:t>49</w:t>
            </w:r>
            <w:r w:rsidRPr="008A4694">
              <w:rPr>
                <w:rFonts w:asciiTheme="minorBidi" w:hAnsiTheme="minorBidi" w:cstheme="minorBidi" w:hint="cs"/>
                <w:sz w:val="20"/>
                <w:szCs w:val="20"/>
                <w:rtl/>
              </w:rPr>
              <w:t>,000</w:t>
            </w:r>
          </w:p>
        </w:tc>
      </w:tr>
      <w:tr w:rsidR="001E505C" w:rsidRPr="008D4FC9" w:rsidTr="0076796C">
        <w:trPr>
          <w:trHeight w:val="20"/>
        </w:trPr>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1E505C" w:rsidP="008823B3">
            <w:pPr>
              <w:spacing w:before="60" w:after="60"/>
              <w:ind w:left="33"/>
              <w:rPr>
                <w:rFonts w:asciiTheme="minorBidi" w:hAnsiTheme="minorBidi" w:cstheme="minorBidi"/>
                <w:sz w:val="20"/>
                <w:szCs w:val="20"/>
              </w:rPr>
            </w:pPr>
            <w:r w:rsidRPr="008A4694">
              <w:rPr>
                <w:rFonts w:asciiTheme="minorBidi" w:hAnsiTheme="minorBidi" w:cstheme="minorBidi"/>
                <w:sz w:val="20"/>
                <w:szCs w:val="20"/>
                <w:rtl/>
              </w:rPr>
              <w:t>איתור ומיון עמיתים למחזור ג'</w:t>
            </w:r>
            <w:r w:rsidRPr="008A4694">
              <w:rPr>
                <w:rFonts w:asciiTheme="minorBidi" w:hAnsiTheme="minorBidi" w:cstheme="minorBidi" w:hint="cs"/>
                <w:sz w:val="20"/>
                <w:szCs w:val="20"/>
                <w:rtl/>
              </w:rPr>
              <w:t>/ד'</w:t>
            </w:r>
          </w:p>
        </w:tc>
        <w:tc>
          <w:tcPr>
            <w:tcW w:w="3543"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1E505C" w:rsidP="008823B3">
            <w:pPr>
              <w:spacing w:before="60" w:after="60"/>
              <w:ind w:left="31"/>
              <w:rPr>
                <w:rFonts w:asciiTheme="minorBidi" w:hAnsiTheme="minorBidi" w:cstheme="minorBidi"/>
                <w:sz w:val="20"/>
                <w:szCs w:val="20"/>
              </w:rPr>
            </w:pPr>
            <w:r w:rsidRPr="008A4694">
              <w:rPr>
                <w:rFonts w:asciiTheme="minorBidi" w:hAnsiTheme="minorBidi" w:cstheme="minorBidi"/>
                <w:sz w:val="20"/>
                <w:szCs w:val="20"/>
                <w:rtl/>
              </w:rPr>
              <w:t>מבחני דינאמיקה קבוצתית וראיונות</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8F7EC7" w:rsidP="008F7EC7">
            <w:pPr>
              <w:spacing w:before="60" w:after="60"/>
              <w:ind w:left="31"/>
              <w:jc w:val="center"/>
              <w:rPr>
                <w:rFonts w:asciiTheme="minorBidi" w:hAnsiTheme="minorBidi" w:cstheme="minorBidi"/>
                <w:sz w:val="20"/>
                <w:szCs w:val="20"/>
              </w:rPr>
            </w:pPr>
            <w:r>
              <w:rPr>
                <w:rFonts w:asciiTheme="minorBidi" w:hAnsiTheme="minorBidi" w:cstheme="minorBidi"/>
                <w:sz w:val="20"/>
                <w:szCs w:val="20"/>
              </w:rPr>
              <w:t>26</w:t>
            </w:r>
            <w:r w:rsidR="001E505C" w:rsidRPr="008A4694">
              <w:rPr>
                <w:rFonts w:asciiTheme="minorBidi" w:hAnsiTheme="minorBidi" w:cstheme="minorBidi"/>
                <w:sz w:val="20"/>
                <w:szCs w:val="20"/>
              </w:rPr>
              <w:t>,000</w:t>
            </w:r>
          </w:p>
        </w:tc>
      </w:tr>
      <w:tr w:rsidR="001E505C" w:rsidRPr="008D4FC9" w:rsidTr="0076796C">
        <w:trPr>
          <w:trHeight w:val="20"/>
        </w:trPr>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1E505C" w:rsidP="008823B3">
            <w:pPr>
              <w:spacing w:before="60" w:after="60"/>
              <w:ind w:left="33"/>
              <w:rPr>
                <w:rFonts w:asciiTheme="minorBidi" w:hAnsiTheme="minorBidi" w:cstheme="minorBidi"/>
                <w:sz w:val="20"/>
                <w:szCs w:val="20"/>
              </w:rPr>
            </w:pPr>
            <w:r w:rsidRPr="008A4694">
              <w:rPr>
                <w:rFonts w:asciiTheme="minorBidi" w:hAnsiTheme="minorBidi" w:cstheme="minorBidi"/>
                <w:sz w:val="20"/>
                <w:szCs w:val="20"/>
                <w:rtl/>
              </w:rPr>
              <w:t>תוכנית הכשרה שנתית (כחמישים מפגשים)</w:t>
            </w:r>
          </w:p>
        </w:tc>
        <w:tc>
          <w:tcPr>
            <w:tcW w:w="3543"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1E505C" w:rsidP="008823B3">
            <w:pPr>
              <w:spacing w:before="60" w:after="60"/>
              <w:ind w:left="31"/>
              <w:rPr>
                <w:rFonts w:asciiTheme="minorBidi" w:hAnsiTheme="minorBidi" w:cstheme="minorBidi"/>
                <w:sz w:val="20"/>
                <w:szCs w:val="20"/>
              </w:rPr>
            </w:pPr>
            <w:r w:rsidRPr="008A4694">
              <w:rPr>
                <w:rFonts w:asciiTheme="minorBidi" w:hAnsiTheme="minorBidi" w:cstheme="minorBidi"/>
                <w:sz w:val="20"/>
                <w:szCs w:val="20"/>
                <w:rtl/>
              </w:rPr>
              <w:t xml:space="preserve">הרצאות, סדנאות, סיורים, אוכל ואירוח </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8F7EC7" w:rsidP="008823B3">
            <w:pPr>
              <w:spacing w:before="60" w:after="60"/>
              <w:ind w:left="31"/>
              <w:jc w:val="center"/>
              <w:rPr>
                <w:rFonts w:asciiTheme="minorBidi" w:hAnsiTheme="minorBidi" w:cstheme="minorBidi"/>
                <w:sz w:val="20"/>
                <w:szCs w:val="20"/>
              </w:rPr>
            </w:pPr>
            <w:r>
              <w:rPr>
                <w:rFonts w:asciiTheme="minorBidi" w:hAnsiTheme="minorBidi" w:cstheme="minorBidi"/>
                <w:sz w:val="20"/>
                <w:szCs w:val="20"/>
              </w:rPr>
              <w:t>21</w:t>
            </w:r>
            <w:r w:rsidR="001E505C" w:rsidRPr="008A4694">
              <w:rPr>
                <w:rFonts w:asciiTheme="minorBidi" w:hAnsiTheme="minorBidi" w:cstheme="minorBidi"/>
                <w:sz w:val="20"/>
                <w:szCs w:val="20"/>
              </w:rPr>
              <w:t>0,000</w:t>
            </w:r>
          </w:p>
        </w:tc>
      </w:tr>
      <w:tr w:rsidR="001E505C" w:rsidRPr="008D4FC9" w:rsidTr="0076796C">
        <w:trPr>
          <w:trHeight w:val="20"/>
        </w:trPr>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1E505C" w:rsidP="008823B3">
            <w:pPr>
              <w:spacing w:before="60" w:after="60"/>
              <w:ind w:left="33"/>
              <w:rPr>
                <w:rFonts w:asciiTheme="minorBidi" w:hAnsiTheme="minorBidi" w:cstheme="minorBidi"/>
                <w:sz w:val="20"/>
                <w:szCs w:val="20"/>
                <w:rtl/>
              </w:rPr>
            </w:pPr>
          </w:p>
        </w:tc>
        <w:tc>
          <w:tcPr>
            <w:tcW w:w="3543"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E518B1" w:rsidP="008823B3">
            <w:pPr>
              <w:spacing w:before="60" w:after="60"/>
              <w:ind w:left="31"/>
              <w:rPr>
                <w:rFonts w:asciiTheme="minorBidi" w:hAnsiTheme="minorBidi" w:cstheme="minorBidi"/>
                <w:sz w:val="20"/>
                <w:szCs w:val="20"/>
                <w:rtl/>
              </w:rPr>
            </w:pPr>
            <w:r>
              <w:rPr>
                <w:rFonts w:asciiTheme="minorBidi" w:hAnsiTheme="minorBidi" w:cstheme="minorBidi" w:hint="cs"/>
                <w:sz w:val="20"/>
                <w:szCs w:val="20"/>
                <w:rtl/>
              </w:rPr>
              <w:t>חדר סמינרים (לפי 1,900 ₪ ליום)</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8F7EC7" w:rsidP="008F7EC7">
            <w:pPr>
              <w:spacing w:before="60" w:after="60"/>
              <w:ind w:left="31"/>
              <w:jc w:val="center"/>
              <w:rPr>
                <w:rFonts w:asciiTheme="minorBidi" w:hAnsiTheme="minorBidi" w:cstheme="minorBidi"/>
                <w:sz w:val="20"/>
                <w:szCs w:val="20"/>
                <w:rtl/>
              </w:rPr>
            </w:pPr>
            <w:r>
              <w:rPr>
                <w:rFonts w:asciiTheme="minorBidi" w:hAnsiTheme="minorBidi" w:cstheme="minorBidi" w:hint="cs"/>
                <w:sz w:val="20"/>
                <w:szCs w:val="20"/>
                <w:rtl/>
              </w:rPr>
              <w:t>70</w:t>
            </w:r>
            <w:r w:rsidR="001E505C" w:rsidRPr="008A4694">
              <w:rPr>
                <w:rFonts w:asciiTheme="minorBidi" w:hAnsiTheme="minorBidi" w:cstheme="minorBidi" w:hint="cs"/>
                <w:sz w:val="20"/>
                <w:szCs w:val="20"/>
                <w:rtl/>
              </w:rPr>
              <w:t>,000</w:t>
            </w:r>
          </w:p>
        </w:tc>
      </w:tr>
      <w:tr w:rsidR="001E505C" w:rsidRPr="008D4FC9" w:rsidTr="0076796C">
        <w:trPr>
          <w:trHeight w:val="20"/>
        </w:trPr>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1E505C" w:rsidP="008823B3">
            <w:pPr>
              <w:spacing w:before="60" w:after="60"/>
              <w:ind w:left="33"/>
              <w:rPr>
                <w:rFonts w:asciiTheme="minorBidi" w:hAnsiTheme="minorBidi" w:cstheme="minorBidi"/>
                <w:sz w:val="20"/>
                <w:szCs w:val="20"/>
              </w:rPr>
            </w:pPr>
            <w:r w:rsidRPr="008A4694">
              <w:rPr>
                <w:rFonts w:asciiTheme="minorBidi" w:hAnsiTheme="minorBidi" w:cstheme="minorBidi"/>
                <w:sz w:val="20"/>
                <w:szCs w:val="20"/>
                <w:rtl/>
              </w:rPr>
              <w:lastRenderedPageBreak/>
              <w:t>ייעוץ וניהול אקדמי</w:t>
            </w:r>
          </w:p>
        </w:tc>
        <w:tc>
          <w:tcPr>
            <w:tcW w:w="3543"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1E505C" w:rsidP="008823B3">
            <w:pPr>
              <w:spacing w:before="60" w:after="60"/>
              <w:ind w:left="31"/>
              <w:rPr>
                <w:rFonts w:asciiTheme="minorBidi" w:hAnsiTheme="minorBidi" w:cstheme="minorBidi"/>
                <w:sz w:val="20"/>
                <w:szCs w:val="20"/>
              </w:rPr>
            </w:pPr>
            <w:r w:rsidRPr="008A4694">
              <w:rPr>
                <w:rFonts w:asciiTheme="minorBidi" w:hAnsiTheme="minorBidi" w:cstheme="minorBidi" w:hint="cs"/>
                <w:sz w:val="20"/>
                <w:szCs w:val="20"/>
                <w:rtl/>
              </w:rPr>
              <w:t xml:space="preserve">באמצעות </w:t>
            </w:r>
            <w:r w:rsidRPr="008A4694">
              <w:rPr>
                <w:rFonts w:asciiTheme="minorBidi" w:hAnsiTheme="minorBidi" w:cstheme="minorBidi"/>
                <w:sz w:val="20"/>
                <w:szCs w:val="20"/>
                <w:rtl/>
              </w:rPr>
              <w:t>בי"ס לממשל ומדיניות, ד"ר שרית בן שמחון פלג</w:t>
            </w:r>
            <w:r w:rsidRPr="008A4694">
              <w:rPr>
                <w:rFonts w:asciiTheme="minorBidi" w:hAnsiTheme="minorBidi" w:cstheme="minorBidi" w:hint="cs"/>
                <w:sz w:val="20"/>
                <w:szCs w:val="20"/>
                <w:rtl/>
              </w:rPr>
              <w:t xml:space="preserve"> (תשלום מועבר ישירות </w:t>
            </w:r>
            <w:r w:rsidRPr="008A4694">
              <w:rPr>
                <w:rFonts w:asciiTheme="minorBidi" w:hAnsiTheme="minorBidi" w:cstheme="minorBidi"/>
                <w:sz w:val="20"/>
                <w:szCs w:val="20"/>
                <w:rtl/>
              </w:rPr>
              <w:t>על ידי אונ' ת"א</w:t>
            </w:r>
            <w:r w:rsidRPr="008A4694">
              <w:rPr>
                <w:rFonts w:asciiTheme="minorBidi" w:hAnsiTheme="minorBidi" w:cstheme="minorBidi" w:hint="cs"/>
                <w:sz w:val="20"/>
                <w:szCs w:val="20"/>
                <w:rtl/>
              </w:rPr>
              <w:t>)</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8F7EC7" w:rsidP="008F7EC7">
            <w:pPr>
              <w:spacing w:before="60" w:after="60"/>
              <w:ind w:left="31"/>
              <w:jc w:val="center"/>
              <w:rPr>
                <w:rFonts w:asciiTheme="minorBidi" w:hAnsiTheme="minorBidi" w:cstheme="minorBidi"/>
                <w:sz w:val="20"/>
                <w:szCs w:val="20"/>
                <w:rtl/>
              </w:rPr>
            </w:pPr>
            <w:r>
              <w:rPr>
                <w:rFonts w:asciiTheme="minorBidi" w:hAnsiTheme="minorBidi" w:cstheme="minorBidi" w:hint="cs"/>
                <w:sz w:val="20"/>
                <w:szCs w:val="20"/>
                <w:rtl/>
              </w:rPr>
              <w:t>80</w:t>
            </w:r>
            <w:r w:rsidR="001E505C" w:rsidRPr="008A4694">
              <w:rPr>
                <w:rFonts w:asciiTheme="minorBidi" w:hAnsiTheme="minorBidi" w:cstheme="minorBidi" w:hint="cs"/>
                <w:sz w:val="20"/>
                <w:szCs w:val="20"/>
                <w:rtl/>
              </w:rPr>
              <w:t>,000</w:t>
            </w:r>
          </w:p>
        </w:tc>
      </w:tr>
      <w:tr w:rsidR="001E505C" w:rsidRPr="008D4FC9" w:rsidTr="0076796C">
        <w:trPr>
          <w:trHeight w:val="20"/>
        </w:trPr>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1E505C" w:rsidP="008823B3">
            <w:pPr>
              <w:spacing w:before="60" w:after="60"/>
              <w:ind w:left="33"/>
              <w:rPr>
                <w:rFonts w:asciiTheme="minorBidi" w:hAnsiTheme="minorBidi" w:cstheme="minorBidi"/>
                <w:sz w:val="20"/>
                <w:szCs w:val="20"/>
              </w:rPr>
            </w:pPr>
            <w:r w:rsidRPr="008A4694">
              <w:rPr>
                <w:rFonts w:asciiTheme="minorBidi" w:hAnsiTheme="minorBidi" w:cstheme="minorBidi"/>
                <w:sz w:val="20"/>
                <w:szCs w:val="20"/>
                <w:rtl/>
              </w:rPr>
              <w:t xml:space="preserve">שיווק, </w:t>
            </w:r>
            <w:r w:rsidRPr="008A4694">
              <w:rPr>
                <w:rFonts w:asciiTheme="minorBidi" w:hAnsiTheme="minorBidi" w:cstheme="minorBidi"/>
                <w:sz w:val="20"/>
                <w:szCs w:val="20"/>
              </w:rPr>
              <w:t>PR</w:t>
            </w:r>
            <w:r w:rsidRPr="008A4694">
              <w:rPr>
                <w:rFonts w:asciiTheme="minorBidi" w:hAnsiTheme="minorBidi" w:cstheme="minorBidi"/>
                <w:sz w:val="20"/>
                <w:szCs w:val="20"/>
                <w:rtl/>
              </w:rPr>
              <w:t>, גרפיקה</w:t>
            </w:r>
            <w:r w:rsidRPr="008A4694">
              <w:rPr>
                <w:rFonts w:asciiTheme="minorBidi" w:hAnsiTheme="minorBidi" w:cstheme="minorBidi" w:hint="cs"/>
                <w:sz w:val="20"/>
                <w:szCs w:val="20"/>
                <w:rtl/>
              </w:rPr>
              <w:t>,</w:t>
            </w:r>
            <w:r w:rsidRPr="008A4694">
              <w:rPr>
                <w:rFonts w:asciiTheme="minorBidi" w:hAnsiTheme="minorBidi" w:cstheme="minorBidi"/>
                <w:sz w:val="20"/>
                <w:szCs w:val="20"/>
                <w:rtl/>
              </w:rPr>
              <w:t xml:space="preserve"> דפוס</w:t>
            </w:r>
            <w:r w:rsidRPr="008A4694">
              <w:rPr>
                <w:rFonts w:asciiTheme="minorBidi" w:hAnsiTheme="minorBidi" w:cstheme="minorBidi" w:hint="cs"/>
                <w:sz w:val="20"/>
                <w:szCs w:val="20"/>
                <w:rtl/>
              </w:rPr>
              <w:t xml:space="preserve"> אינטרנט, ואירועים</w:t>
            </w:r>
          </w:p>
        </w:tc>
        <w:tc>
          <w:tcPr>
            <w:tcW w:w="3543"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1E505C" w:rsidP="008823B3">
            <w:pPr>
              <w:spacing w:before="60" w:after="60"/>
              <w:ind w:left="31"/>
              <w:rPr>
                <w:rFonts w:asciiTheme="minorBidi" w:hAnsiTheme="minorBidi" w:cstheme="minorBidi"/>
                <w:sz w:val="20"/>
                <w:szCs w:val="20"/>
              </w:rPr>
            </w:pPr>
            <w:r w:rsidRPr="008A4694">
              <w:rPr>
                <w:rFonts w:asciiTheme="minorBidi" w:hAnsiTheme="minorBidi" w:cstheme="minorBidi"/>
                <w:sz w:val="20"/>
                <w:szCs w:val="20"/>
              </w:rPr>
              <w:t> </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1E505C" w:rsidP="008823B3">
            <w:pPr>
              <w:spacing w:before="60" w:after="60"/>
              <w:ind w:left="31"/>
              <w:jc w:val="center"/>
              <w:rPr>
                <w:rFonts w:asciiTheme="minorBidi" w:hAnsiTheme="minorBidi" w:cstheme="minorBidi"/>
                <w:sz w:val="20"/>
                <w:szCs w:val="20"/>
              </w:rPr>
            </w:pPr>
            <w:r w:rsidRPr="008A4694">
              <w:rPr>
                <w:rFonts w:asciiTheme="minorBidi" w:hAnsiTheme="minorBidi" w:cstheme="minorBidi" w:hint="cs"/>
                <w:sz w:val="20"/>
                <w:szCs w:val="20"/>
                <w:rtl/>
              </w:rPr>
              <w:t>80,000</w:t>
            </w:r>
          </w:p>
        </w:tc>
      </w:tr>
      <w:tr w:rsidR="001E505C" w:rsidRPr="008D4FC9" w:rsidTr="0076796C">
        <w:trPr>
          <w:trHeight w:val="20"/>
        </w:trPr>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1E505C" w:rsidP="008823B3">
            <w:pPr>
              <w:spacing w:before="60" w:after="60"/>
              <w:ind w:left="33"/>
              <w:rPr>
                <w:rFonts w:asciiTheme="minorBidi" w:hAnsiTheme="minorBidi" w:cstheme="minorBidi"/>
                <w:sz w:val="20"/>
                <w:szCs w:val="20"/>
              </w:rPr>
            </w:pPr>
            <w:r w:rsidRPr="008A4694">
              <w:rPr>
                <w:rFonts w:asciiTheme="minorBidi" w:hAnsiTheme="minorBidi" w:cstheme="minorBidi"/>
                <w:sz w:val="20"/>
                <w:szCs w:val="20"/>
                <w:rtl/>
              </w:rPr>
              <w:t>מלגות</w:t>
            </w:r>
          </w:p>
        </w:tc>
        <w:tc>
          <w:tcPr>
            <w:tcW w:w="3543"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1E505C" w:rsidP="008823B3">
            <w:pPr>
              <w:spacing w:before="60" w:after="60"/>
              <w:ind w:left="31"/>
              <w:rPr>
                <w:rFonts w:asciiTheme="minorBidi" w:hAnsiTheme="minorBidi" w:cstheme="minorBidi"/>
                <w:sz w:val="20"/>
                <w:szCs w:val="20"/>
              </w:rPr>
            </w:pPr>
            <w:r w:rsidRPr="008A4694">
              <w:rPr>
                <w:rFonts w:asciiTheme="minorBidi" w:hAnsiTheme="minorBidi" w:cstheme="minorBidi" w:hint="cs"/>
                <w:sz w:val="20"/>
                <w:szCs w:val="20"/>
                <w:rtl/>
              </w:rPr>
              <w:t xml:space="preserve">מחושב לפי </w:t>
            </w:r>
            <w:r w:rsidRPr="008A4694">
              <w:rPr>
                <w:rFonts w:asciiTheme="minorBidi" w:hAnsiTheme="minorBidi" w:cstheme="minorBidi"/>
                <w:sz w:val="20"/>
                <w:szCs w:val="20"/>
                <w:rtl/>
              </w:rPr>
              <w:t>מלגה של 8,000 ₪ לחודש לעמית</w:t>
            </w:r>
            <w:r w:rsidRPr="008A4694">
              <w:rPr>
                <w:rFonts w:asciiTheme="minorBidi" w:hAnsiTheme="minorBidi" w:cstheme="minorBidi" w:hint="cs"/>
                <w:sz w:val="20"/>
                <w:szCs w:val="20"/>
                <w:rtl/>
              </w:rPr>
              <w:t>, עבור עשרה</w:t>
            </w:r>
            <w:r w:rsidRPr="008A4694">
              <w:rPr>
                <w:rFonts w:asciiTheme="minorBidi" w:hAnsiTheme="minorBidi" w:cstheme="minorBidi"/>
                <w:sz w:val="20"/>
                <w:szCs w:val="20"/>
                <w:rtl/>
              </w:rPr>
              <w:t xml:space="preserve"> עמיתים</w:t>
            </w:r>
            <w:r w:rsidRPr="008A4694">
              <w:rPr>
                <w:rFonts w:asciiTheme="minorBidi" w:hAnsiTheme="minorBidi" w:cstheme="minorBidi" w:hint="cs"/>
                <w:sz w:val="20"/>
                <w:szCs w:val="20"/>
                <w:rtl/>
              </w:rPr>
              <w:t xml:space="preserve"> כפול 12 חודשים (מותנה בביצוע התחייבויות המשרדים)</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8F7EC7" w:rsidP="008823B3">
            <w:pPr>
              <w:spacing w:before="60" w:after="60"/>
              <w:ind w:left="31"/>
              <w:jc w:val="center"/>
              <w:rPr>
                <w:rFonts w:asciiTheme="minorBidi" w:hAnsiTheme="minorBidi" w:cstheme="minorBidi"/>
                <w:sz w:val="20"/>
                <w:szCs w:val="20"/>
              </w:rPr>
            </w:pPr>
            <w:r>
              <w:rPr>
                <w:rFonts w:asciiTheme="minorBidi" w:hAnsiTheme="minorBidi" w:cstheme="minorBidi" w:hint="cs"/>
                <w:sz w:val="20"/>
                <w:szCs w:val="20"/>
                <w:rtl/>
              </w:rPr>
              <w:t>1,152</w:t>
            </w:r>
            <w:r w:rsidR="001E505C" w:rsidRPr="008A4694">
              <w:rPr>
                <w:rFonts w:asciiTheme="minorBidi" w:hAnsiTheme="minorBidi" w:cstheme="minorBidi" w:hint="cs"/>
                <w:sz w:val="20"/>
                <w:szCs w:val="20"/>
                <w:rtl/>
              </w:rPr>
              <w:t>,000</w:t>
            </w:r>
          </w:p>
        </w:tc>
      </w:tr>
      <w:tr w:rsidR="001E505C" w:rsidRPr="008D4FC9" w:rsidTr="0076796C">
        <w:trPr>
          <w:trHeight w:val="20"/>
        </w:trPr>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1E505C" w:rsidP="008823B3">
            <w:pPr>
              <w:spacing w:before="60" w:after="60"/>
              <w:ind w:left="33"/>
              <w:rPr>
                <w:rFonts w:asciiTheme="minorBidi" w:hAnsiTheme="minorBidi" w:cstheme="minorBidi"/>
                <w:sz w:val="20"/>
                <w:szCs w:val="20"/>
                <w:rtl/>
              </w:rPr>
            </w:pPr>
            <w:r w:rsidRPr="008A4694">
              <w:rPr>
                <w:rFonts w:asciiTheme="minorBidi" w:hAnsiTheme="minorBidi" w:cstheme="minorBidi" w:hint="cs"/>
                <w:sz w:val="20"/>
                <w:szCs w:val="20"/>
                <w:rtl/>
              </w:rPr>
              <w:t>ליווי, רישות והעצמת בוגרים</w:t>
            </w:r>
          </w:p>
        </w:tc>
        <w:tc>
          <w:tcPr>
            <w:tcW w:w="3543"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1E505C" w:rsidP="008823B3">
            <w:pPr>
              <w:spacing w:before="60" w:after="60"/>
              <w:ind w:left="31"/>
              <w:rPr>
                <w:rFonts w:asciiTheme="minorBidi" w:hAnsiTheme="minorBidi" w:cstheme="minorBidi"/>
                <w:sz w:val="20"/>
                <w:szCs w:val="20"/>
              </w:rPr>
            </w:pPr>
            <w:r w:rsidRPr="008A4694">
              <w:rPr>
                <w:rFonts w:asciiTheme="minorBidi" w:hAnsiTheme="minorBidi" w:cstheme="minorBidi" w:hint="cs"/>
                <w:sz w:val="20"/>
                <w:szCs w:val="20"/>
                <w:rtl/>
              </w:rPr>
              <w:t xml:space="preserve">מפגש </w:t>
            </w:r>
            <w:r w:rsidR="00D56D2B">
              <w:rPr>
                <w:rFonts w:asciiTheme="minorBidi" w:hAnsiTheme="minorBidi" w:cstheme="minorBidi" w:hint="cs"/>
                <w:sz w:val="20"/>
                <w:szCs w:val="20"/>
                <w:rtl/>
              </w:rPr>
              <w:t>דו-</w:t>
            </w:r>
            <w:r w:rsidRPr="008A4694">
              <w:rPr>
                <w:rFonts w:asciiTheme="minorBidi" w:hAnsiTheme="minorBidi" w:cstheme="minorBidi" w:hint="cs"/>
                <w:sz w:val="20"/>
                <w:szCs w:val="20"/>
                <w:rtl/>
              </w:rPr>
              <w:t>חודשי, הנחיה, הכשרות מקצועיות רלוונטיות</w:t>
            </w:r>
            <w:r w:rsidR="00D56D2B">
              <w:rPr>
                <w:rFonts w:asciiTheme="minorBidi" w:hAnsiTheme="minorBidi" w:cstheme="minorBidi" w:hint="cs"/>
                <w:sz w:val="20"/>
                <w:szCs w:val="20"/>
                <w:rtl/>
              </w:rPr>
              <w:t>, מפגשי ייעוץ אישיים</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8F7EC7" w:rsidP="008823B3">
            <w:pPr>
              <w:spacing w:before="60" w:after="60"/>
              <w:ind w:left="31"/>
              <w:jc w:val="center"/>
              <w:rPr>
                <w:rFonts w:asciiTheme="minorBidi" w:hAnsiTheme="minorBidi" w:cstheme="minorBidi"/>
                <w:sz w:val="20"/>
                <w:szCs w:val="20"/>
                <w:rtl/>
              </w:rPr>
            </w:pPr>
            <w:r>
              <w:rPr>
                <w:rFonts w:asciiTheme="minorBidi" w:hAnsiTheme="minorBidi" w:cstheme="minorBidi" w:hint="cs"/>
                <w:sz w:val="20"/>
                <w:szCs w:val="20"/>
                <w:rtl/>
              </w:rPr>
              <w:t>7</w:t>
            </w:r>
            <w:r w:rsidR="001E505C" w:rsidRPr="008A4694">
              <w:rPr>
                <w:rFonts w:asciiTheme="minorBidi" w:hAnsiTheme="minorBidi" w:cstheme="minorBidi" w:hint="cs"/>
                <w:sz w:val="20"/>
                <w:szCs w:val="20"/>
                <w:rtl/>
              </w:rPr>
              <w:t>0,000</w:t>
            </w:r>
          </w:p>
        </w:tc>
      </w:tr>
      <w:tr w:rsidR="001E505C" w:rsidRPr="008D4FC9" w:rsidTr="0076796C">
        <w:trPr>
          <w:trHeight w:val="20"/>
        </w:trPr>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1E505C" w:rsidP="008823B3">
            <w:pPr>
              <w:spacing w:before="60" w:after="60"/>
              <w:ind w:left="33"/>
              <w:rPr>
                <w:rFonts w:asciiTheme="minorBidi" w:hAnsiTheme="minorBidi" w:cstheme="minorBidi"/>
                <w:sz w:val="20"/>
                <w:szCs w:val="20"/>
              </w:rPr>
            </w:pPr>
            <w:r w:rsidRPr="008A4694">
              <w:rPr>
                <w:rFonts w:asciiTheme="minorBidi" w:hAnsiTheme="minorBidi" w:cstheme="minorBidi"/>
                <w:sz w:val="20"/>
                <w:szCs w:val="20"/>
                <w:rtl/>
              </w:rPr>
              <w:t>עלויות משרד</w:t>
            </w:r>
            <w:r w:rsidRPr="008A4694">
              <w:rPr>
                <w:rFonts w:asciiTheme="minorBidi" w:hAnsiTheme="minorBidi" w:cstheme="minorBidi" w:hint="cs"/>
                <w:sz w:val="20"/>
                <w:szCs w:val="20"/>
                <w:rtl/>
              </w:rPr>
              <w:t>יות</w:t>
            </w:r>
            <w:r w:rsidRPr="008A4694">
              <w:rPr>
                <w:rFonts w:asciiTheme="minorBidi" w:hAnsiTheme="minorBidi" w:cstheme="minorBidi"/>
                <w:sz w:val="20"/>
                <w:szCs w:val="20"/>
                <w:rtl/>
              </w:rPr>
              <w:t xml:space="preserve"> </w:t>
            </w:r>
            <w:r w:rsidRPr="008A4694">
              <w:rPr>
                <w:rFonts w:asciiTheme="minorBidi" w:hAnsiTheme="minorBidi" w:cstheme="minorBidi" w:hint="cs"/>
                <w:sz w:val="20"/>
                <w:szCs w:val="20"/>
                <w:rtl/>
              </w:rPr>
              <w:t>ותפעוליות</w:t>
            </w:r>
          </w:p>
        </w:tc>
        <w:tc>
          <w:tcPr>
            <w:tcW w:w="3543"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1E505C" w:rsidP="008823B3">
            <w:pPr>
              <w:spacing w:before="60" w:after="60"/>
              <w:ind w:left="31"/>
              <w:rPr>
                <w:rFonts w:asciiTheme="minorBidi" w:hAnsiTheme="minorBidi" w:cstheme="minorBidi"/>
                <w:sz w:val="20"/>
                <w:szCs w:val="20"/>
              </w:rPr>
            </w:pPr>
            <w:r w:rsidRPr="008A4694">
              <w:rPr>
                <w:rFonts w:asciiTheme="minorBidi" w:hAnsiTheme="minorBidi" w:cstheme="minorBidi"/>
                <w:sz w:val="20"/>
                <w:szCs w:val="20"/>
              </w:rPr>
              <w:t> </w:t>
            </w:r>
            <w:r w:rsidRPr="008A4694">
              <w:rPr>
                <w:rFonts w:asciiTheme="minorBidi" w:hAnsiTheme="minorBidi" w:cstheme="minorBidi" w:hint="cs"/>
                <w:sz w:val="20"/>
                <w:szCs w:val="20"/>
                <w:rtl/>
              </w:rPr>
              <w:t>פעילותה של ממשק מרוכזת במשרדי האגודה הישראלית לאקולוגיה ומדעי הסביבה והעלויות נגזרות מההוצאה השוטפת</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1E505C" w:rsidRPr="008A4694" w:rsidRDefault="00D56D2B" w:rsidP="00D56D2B">
            <w:pPr>
              <w:spacing w:before="60" w:after="60"/>
              <w:ind w:left="31"/>
              <w:jc w:val="center"/>
              <w:rPr>
                <w:rFonts w:asciiTheme="minorBidi" w:hAnsiTheme="minorBidi" w:cstheme="minorBidi"/>
                <w:sz w:val="20"/>
                <w:szCs w:val="20"/>
              </w:rPr>
            </w:pPr>
            <w:r>
              <w:rPr>
                <w:rFonts w:asciiTheme="minorBidi" w:hAnsiTheme="minorBidi" w:cstheme="minorBidi" w:hint="cs"/>
                <w:sz w:val="20"/>
                <w:szCs w:val="20"/>
                <w:rtl/>
              </w:rPr>
              <w:t>135</w:t>
            </w:r>
            <w:r w:rsidR="001E505C" w:rsidRPr="008A4694">
              <w:rPr>
                <w:rFonts w:asciiTheme="minorBidi" w:hAnsiTheme="minorBidi" w:cstheme="minorBidi" w:hint="cs"/>
                <w:sz w:val="20"/>
                <w:szCs w:val="20"/>
                <w:rtl/>
              </w:rPr>
              <w:t>,000</w:t>
            </w:r>
          </w:p>
        </w:tc>
      </w:tr>
      <w:tr w:rsidR="001E505C" w:rsidRPr="008D4FC9" w:rsidTr="0076796C">
        <w:trPr>
          <w:trHeight w:val="20"/>
        </w:trPr>
        <w:tc>
          <w:tcPr>
            <w:tcW w:w="240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1E505C" w:rsidRPr="008A4694" w:rsidRDefault="001E505C" w:rsidP="00D56D2B">
            <w:pPr>
              <w:spacing w:before="120" w:after="120"/>
              <w:ind w:left="33"/>
              <w:rPr>
                <w:rFonts w:asciiTheme="minorBidi" w:hAnsiTheme="minorBidi" w:cstheme="minorBidi"/>
                <w:b/>
                <w:bCs/>
                <w:sz w:val="20"/>
                <w:szCs w:val="20"/>
              </w:rPr>
            </w:pPr>
            <w:r w:rsidRPr="008A4694">
              <w:rPr>
                <w:rFonts w:asciiTheme="minorBidi" w:hAnsiTheme="minorBidi" w:cstheme="minorBidi"/>
                <w:b/>
                <w:bCs/>
                <w:sz w:val="20"/>
                <w:szCs w:val="20"/>
                <w:rtl/>
              </w:rPr>
              <w:t xml:space="preserve">סה"כ </w:t>
            </w:r>
            <w:r w:rsidRPr="008A4694">
              <w:rPr>
                <w:rFonts w:asciiTheme="minorBidi" w:hAnsiTheme="minorBidi" w:cstheme="minorBidi" w:hint="cs"/>
                <w:b/>
                <w:bCs/>
                <w:sz w:val="20"/>
                <w:szCs w:val="20"/>
                <w:rtl/>
              </w:rPr>
              <w:t xml:space="preserve">עלויות מחזור </w:t>
            </w:r>
            <w:r w:rsidR="00D56D2B">
              <w:rPr>
                <w:rFonts w:asciiTheme="minorBidi" w:hAnsiTheme="minorBidi" w:cstheme="minorBidi" w:hint="cs"/>
                <w:b/>
                <w:bCs/>
                <w:sz w:val="20"/>
                <w:szCs w:val="20"/>
                <w:rtl/>
              </w:rPr>
              <w:t>ד</w:t>
            </w:r>
            <w:r w:rsidR="00D56D2B" w:rsidRPr="008A4694">
              <w:rPr>
                <w:rFonts w:asciiTheme="minorBidi" w:hAnsiTheme="minorBidi" w:cstheme="minorBidi" w:hint="cs"/>
                <w:b/>
                <w:bCs/>
                <w:sz w:val="20"/>
                <w:szCs w:val="20"/>
                <w:rtl/>
              </w:rPr>
              <w:t>'</w:t>
            </w:r>
          </w:p>
        </w:tc>
        <w:tc>
          <w:tcPr>
            <w:tcW w:w="354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rsidR="001E505C" w:rsidRPr="008A4694" w:rsidRDefault="001E505C" w:rsidP="00CE68DC">
            <w:pPr>
              <w:spacing w:before="120" w:after="120"/>
              <w:ind w:left="271"/>
              <w:jc w:val="center"/>
              <w:rPr>
                <w:rFonts w:asciiTheme="minorBidi" w:hAnsiTheme="minorBidi" w:cstheme="minorBidi"/>
                <w:b/>
                <w:bCs/>
                <w:sz w:val="20"/>
                <w:szCs w:val="20"/>
              </w:rPr>
            </w:pPr>
            <w:r w:rsidRPr="008A4694">
              <w:rPr>
                <w:rFonts w:asciiTheme="minorBidi" w:hAnsiTheme="minorBidi" w:cstheme="minorBidi"/>
                <w:b/>
                <w:bCs/>
                <w:sz w:val="20"/>
                <w:szCs w:val="20"/>
              </w:rPr>
              <w:t> </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1E505C" w:rsidRPr="008A4694" w:rsidRDefault="00206CD4" w:rsidP="00206CD4">
            <w:pPr>
              <w:spacing w:before="120" w:after="120"/>
              <w:ind w:left="31"/>
              <w:jc w:val="center"/>
              <w:rPr>
                <w:rFonts w:asciiTheme="minorBidi" w:hAnsiTheme="minorBidi" w:cstheme="minorBidi"/>
                <w:b/>
                <w:bCs/>
                <w:sz w:val="20"/>
                <w:szCs w:val="20"/>
                <w:rtl/>
              </w:rPr>
            </w:pPr>
            <w:r>
              <w:rPr>
                <w:rFonts w:asciiTheme="minorBidi" w:hAnsiTheme="minorBidi" w:cstheme="minorBidi" w:hint="cs"/>
                <w:b/>
                <w:bCs/>
                <w:sz w:val="20"/>
                <w:szCs w:val="20"/>
                <w:rtl/>
              </w:rPr>
              <w:t>2,372,000 ₪</w:t>
            </w:r>
            <w:ins w:id="1" w:author="יוסי מורי" w:date="2014-06-11T14:13:00Z">
              <w:r>
                <w:rPr>
                  <w:rFonts w:asciiTheme="minorBidi" w:hAnsiTheme="minorBidi" w:cstheme="minorBidi" w:hint="cs"/>
                  <w:b/>
                  <w:bCs/>
                  <w:sz w:val="20"/>
                  <w:szCs w:val="20"/>
                  <w:rtl/>
                </w:rPr>
                <w:t xml:space="preserve"> </w:t>
              </w:r>
            </w:ins>
          </w:p>
        </w:tc>
      </w:tr>
    </w:tbl>
    <w:p w:rsidR="001E505C" w:rsidRDefault="001E505C" w:rsidP="001E505C">
      <w:pPr>
        <w:spacing w:after="120" w:line="276" w:lineRule="auto"/>
        <w:ind w:left="271"/>
        <w:jc w:val="both"/>
        <w:rPr>
          <w:rFonts w:ascii="Arial" w:hAnsi="Arial" w:cs="Arial"/>
          <w:color w:val="000000"/>
          <w:rtl/>
        </w:rPr>
      </w:pPr>
    </w:p>
    <w:p w:rsidR="008A4694" w:rsidRPr="008A4694" w:rsidRDefault="008A4694" w:rsidP="0076796C">
      <w:pPr>
        <w:numPr>
          <w:ilvl w:val="0"/>
          <w:numId w:val="8"/>
        </w:numPr>
        <w:shd w:val="clear" w:color="auto" w:fill="D9D9D9" w:themeFill="background1" w:themeFillShade="D9"/>
        <w:spacing w:before="240" w:after="120" w:line="276" w:lineRule="auto"/>
        <w:ind w:left="1133" w:hanging="556"/>
        <w:jc w:val="both"/>
        <w:rPr>
          <w:rFonts w:ascii="Arial" w:hAnsi="Arial" w:cs="Arial"/>
          <w:b/>
          <w:bCs/>
          <w:sz w:val="22"/>
          <w:szCs w:val="22"/>
          <w:rtl/>
        </w:rPr>
      </w:pPr>
      <w:r w:rsidRPr="008A4694">
        <w:rPr>
          <w:rFonts w:ascii="Arial" w:hAnsi="Arial" w:cs="Arial" w:hint="cs"/>
          <w:b/>
          <w:bCs/>
          <w:sz w:val="22"/>
          <w:szCs w:val="22"/>
          <w:rtl/>
        </w:rPr>
        <w:t>השתתפות מ</w:t>
      </w:r>
      <w:r>
        <w:rPr>
          <w:rFonts w:ascii="Arial" w:hAnsi="Arial" w:cs="Arial" w:hint="cs"/>
          <w:b/>
          <w:bCs/>
          <w:sz w:val="22"/>
          <w:szCs w:val="22"/>
          <w:rtl/>
        </w:rPr>
        <w:t>ש</w:t>
      </w:r>
      <w:r w:rsidRPr="008A4694">
        <w:rPr>
          <w:rFonts w:ascii="Arial" w:hAnsi="Arial" w:cs="Arial" w:hint="cs"/>
          <w:b/>
          <w:bCs/>
          <w:sz w:val="22"/>
          <w:szCs w:val="22"/>
          <w:rtl/>
        </w:rPr>
        <w:t>רדי הממשלה במיזם המשותף</w:t>
      </w:r>
      <w:r w:rsidR="0076796C">
        <w:rPr>
          <w:rFonts w:ascii="Arial" w:hAnsi="Arial" w:cs="Arial" w:hint="cs"/>
          <w:b/>
          <w:bCs/>
          <w:sz w:val="22"/>
          <w:szCs w:val="22"/>
          <w:rtl/>
        </w:rPr>
        <w:t xml:space="preserve"> ובמימונו</w:t>
      </w:r>
      <w:r w:rsidRPr="008A4694">
        <w:rPr>
          <w:rFonts w:ascii="Arial" w:hAnsi="Arial" w:cs="Arial" w:hint="cs"/>
          <w:b/>
          <w:bCs/>
          <w:sz w:val="22"/>
          <w:szCs w:val="22"/>
          <w:rtl/>
        </w:rPr>
        <w:t>:</w:t>
      </w:r>
    </w:p>
    <w:p w:rsidR="0076796C" w:rsidRPr="001E505C" w:rsidRDefault="0076796C" w:rsidP="008F7EC7">
      <w:pPr>
        <w:pStyle w:val="ac"/>
        <w:numPr>
          <w:ilvl w:val="0"/>
          <w:numId w:val="39"/>
        </w:numPr>
        <w:spacing w:after="60"/>
        <w:ind w:left="975" w:hanging="357"/>
        <w:jc w:val="both"/>
        <w:rPr>
          <w:rFonts w:ascii="Arial" w:hAnsi="Arial"/>
        </w:rPr>
      </w:pPr>
      <w:r w:rsidRPr="001E505C">
        <w:rPr>
          <w:rFonts w:ascii="Arial" w:hAnsi="Arial"/>
          <w:rtl/>
        </w:rPr>
        <w:t>משרדי ממשלה נוספים מבקשים לקחת חלק בתכנית ואף להשקיע משאבים בהכשרת העמיתים בממשקים הרלוונט</w:t>
      </w:r>
      <w:r w:rsidR="00A93203">
        <w:rPr>
          <w:rFonts w:ascii="Arial" w:hAnsi="Arial" w:hint="cs"/>
          <w:rtl/>
        </w:rPr>
        <w:t>י</w:t>
      </w:r>
      <w:r w:rsidRPr="001E505C">
        <w:rPr>
          <w:rFonts w:ascii="Arial" w:hAnsi="Arial"/>
          <w:rtl/>
        </w:rPr>
        <w:t xml:space="preserve">ים לנושאי הסביבה בכל משרד. חלק ממשרדים אלה מבקשים </w:t>
      </w:r>
      <w:r w:rsidRPr="001E505C">
        <w:rPr>
          <w:rFonts w:ascii="Arial" w:hAnsi="Arial" w:hint="cs"/>
          <w:rtl/>
        </w:rPr>
        <w:t xml:space="preserve">אף </w:t>
      </w:r>
      <w:r w:rsidRPr="001E505C">
        <w:rPr>
          <w:rFonts w:ascii="Arial" w:hAnsi="Arial"/>
          <w:rtl/>
        </w:rPr>
        <w:t>להשתתף ב</w:t>
      </w:r>
      <w:r w:rsidRPr="001E505C">
        <w:rPr>
          <w:rFonts w:ascii="Arial" w:hAnsi="Arial" w:hint="cs"/>
          <w:rtl/>
        </w:rPr>
        <w:t>מימון ה</w:t>
      </w:r>
      <w:r w:rsidRPr="001E505C">
        <w:rPr>
          <w:rFonts w:ascii="Arial" w:hAnsi="Arial"/>
          <w:rtl/>
        </w:rPr>
        <w:t xml:space="preserve">תכנית באמצעות </w:t>
      </w:r>
      <w:r w:rsidR="00735AF6">
        <w:rPr>
          <w:rFonts w:ascii="Arial" w:hAnsi="Arial" w:hint="cs"/>
          <w:rtl/>
        </w:rPr>
        <w:t>התחייבו</w:t>
      </w:r>
      <w:r w:rsidR="00735AF6">
        <w:rPr>
          <w:rFonts w:ascii="Arial" w:hAnsi="Arial" w:hint="eastAsia"/>
          <w:rtl/>
        </w:rPr>
        <w:t>ת</w:t>
      </w:r>
      <w:r w:rsidR="00735AF6">
        <w:rPr>
          <w:rFonts w:ascii="Arial" w:hAnsi="Arial" w:hint="cs"/>
          <w:rtl/>
        </w:rPr>
        <w:t xml:space="preserve"> חשב או </w:t>
      </w:r>
      <w:r w:rsidRPr="001E505C">
        <w:rPr>
          <w:rFonts w:ascii="Arial" w:hAnsi="Arial"/>
          <w:rtl/>
        </w:rPr>
        <w:t>העברה תקציבית</w:t>
      </w:r>
      <w:r w:rsidRPr="001E505C">
        <w:rPr>
          <w:rFonts w:ascii="Arial" w:hAnsi="Arial" w:hint="cs"/>
          <w:rtl/>
        </w:rPr>
        <w:t>/בין</w:t>
      </w:r>
      <w:r w:rsidR="00A93203">
        <w:rPr>
          <w:rFonts w:ascii="Arial" w:hAnsi="Arial" w:hint="cs"/>
          <w:rtl/>
        </w:rPr>
        <w:t>-</w:t>
      </w:r>
      <w:r w:rsidRPr="001E505C">
        <w:rPr>
          <w:rFonts w:ascii="Arial" w:hAnsi="Arial" w:hint="cs"/>
          <w:rtl/>
        </w:rPr>
        <w:t>גג</w:t>
      </w:r>
      <w:r w:rsidR="008F7EC7">
        <w:rPr>
          <w:rFonts w:ascii="Arial" w:hAnsi="Arial" w:hint="cs"/>
          <w:rtl/>
        </w:rPr>
        <w:t>ו</w:t>
      </w:r>
      <w:r w:rsidRPr="001E505C">
        <w:rPr>
          <w:rFonts w:ascii="Arial" w:hAnsi="Arial" w:hint="cs"/>
          <w:rtl/>
        </w:rPr>
        <w:t>ת</w:t>
      </w:r>
      <w:r w:rsidRPr="001E505C">
        <w:rPr>
          <w:rFonts w:ascii="Arial" w:hAnsi="Arial"/>
          <w:rtl/>
        </w:rPr>
        <w:t>. כל משרד כאמור נדרש להעביר התחייבות</w:t>
      </w:r>
      <w:r w:rsidR="00D56D2B">
        <w:rPr>
          <w:rFonts w:ascii="Arial" w:hAnsi="Arial" w:hint="cs"/>
          <w:rtl/>
        </w:rPr>
        <w:t>, העונה לדרישת ועדת המכרזים,</w:t>
      </w:r>
      <w:r w:rsidRPr="001E505C">
        <w:rPr>
          <w:rFonts w:ascii="Arial" w:hAnsi="Arial"/>
          <w:rtl/>
        </w:rPr>
        <w:t xml:space="preserve"> למסגרת המיזם המשותף.</w:t>
      </w:r>
    </w:p>
    <w:p w:rsidR="001227AD" w:rsidRPr="001E505C" w:rsidRDefault="00735AF6" w:rsidP="00D56D2B">
      <w:pPr>
        <w:pStyle w:val="ac"/>
        <w:numPr>
          <w:ilvl w:val="0"/>
          <w:numId w:val="39"/>
        </w:numPr>
        <w:spacing w:after="60"/>
        <w:ind w:left="975" w:hanging="357"/>
        <w:jc w:val="both"/>
        <w:rPr>
          <w:rFonts w:ascii="Arial" w:hAnsi="Arial"/>
          <w:color w:val="000000"/>
          <w:rtl/>
        </w:rPr>
      </w:pPr>
      <w:r w:rsidRPr="005A2619">
        <w:rPr>
          <w:rFonts w:ascii="Arial" w:hAnsi="Arial" w:hint="cs"/>
          <w:rtl/>
        </w:rPr>
        <w:t xml:space="preserve">המשרדים </w:t>
      </w:r>
      <w:r w:rsidR="00D56D2B" w:rsidRPr="005A2619">
        <w:rPr>
          <w:rFonts w:ascii="Arial" w:hAnsi="Arial" w:hint="cs"/>
          <w:rtl/>
        </w:rPr>
        <w:t xml:space="preserve">הצפויים להשתתף </w:t>
      </w:r>
      <w:r w:rsidRPr="005A2619">
        <w:rPr>
          <w:rFonts w:ascii="Arial" w:hAnsi="Arial" w:hint="cs"/>
          <w:rtl/>
        </w:rPr>
        <w:t xml:space="preserve">בתכנית </w:t>
      </w:r>
      <w:r w:rsidR="00D56D2B" w:rsidRPr="005A2619">
        <w:rPr>
          <w:rFonts w:ascii="Arial" w:hAnsi="Arial" w:hint="cs"/>
          <w:rtl/>
        </w:rPr>
        <w:t xml:space="preserve">במחזור ד' (2014-2015) </w:t>
      </w:r>
      <w:r w:rsidRPr="005A2619">
        <w:rPr>
          <w:rFonts w:ascii="Arial" w:hAnsi="Arial" w:hint="cs"/>
          <w:rtl/>
        </w:rPr>
        <w:t>הם</w:t>
      </w:r>
      <w:r w:rsidR="001227AD" w:rsidRPr="001E505C">
        <w:rPr>
          <w:rFonts w:ascii="Arial" w:hAnsi="Arial"/>
          <w:color w:val="000000"/>
        </w:rPr>
        <w:t>:</w:t>
      </w:r>
    </w:p>
    <w:p w:rsidR="001E505C" w:rsidRDefault="00735AF6" w:rsidP="00735AF6">
      <w:pPr>
        <w:pStyle w:val="ac"/>
        <w:numPr>
          <w:ilvl w:val="2"/>
          <w:numId w:val="41"/>
        </w:numPr>
        <w:spacing w:after="0"/>
        <w:jc w:val="both"/>
        <w:rPr>
          <w:rFonts w:ascii="Arial" w:hAnsi="Arial"/>
          <w:color w:val="000000"/>
        </w:rPr>
      </w:pPr>
      <w:r>
        <w:rPr>
          <w:rFonts w:ascii="Arial" w:hAnsi="Arial" w:hint="cs"/>
          <w:color w:val="000000"/>
          <w:rtl/>
        </w:rPr>
        <w:t>המשרד להגנת הסביבה</w:t>
      </w:r>
      <w:r w:rsidR="00E518B1">
        <w:rPr>
          <w:rFonts w:ascii="Arial" w:hAnsi="Arial" w:hint="cs"/>
          <w:color w:val="000000"/>
          <w:rtl/>
        </w:rPr>
        <w:t xml:space="preserve">, 200,000 ₪. </w:t>
      </w:r>
    </w:p>
    <w:p w:rsidR="008D472D" w:rsidRPr="001E505C" w:rsidRDefault="008D472D" w:rsidP="007059D7">
      <w:pPr>
        <w:pStyle w:val="ac"/>
        <w:numPr>
          <w:ilvl w:val="2"/>
          <w:numId w:val="41"/>
        </w:numPr>
        <w:spacing w:after="0"/>
        <w:jc w:val="both"/>
        <w:rPr>
          <w:rFonts w:ascii="Arial" w:hAnsi="Arial"/>
          <w:color w:val="000000"/>
        </w:rPr>
      </w:pPr>
      <w:r w:rsidRPr="001E505C">
        <w:rPr>
          <w:rFonts w:ascii="Arial" w:hAnsi="Arial"/>
          <w:color w:val="000000"/>
          <w:rtl/>
        </w:rPr>
        <w:t xml:space="preserve">משרד ראש </w:t>
      </w:r>
      <w:r w:rsidR="00E518B1" w:rsidRPr="001E505C">
        <w:rPr>
          <w:rFonts w:ascii="Arial" w:hAnsi="Arial"/>
          <w:color w:val="000000"/>
          <w:rtl/>
        </w:rPr>
        <w:t>הממשלה</w:t>
      </w:r>
      <w:r w:rsidR="00E518B1">
        <w:rPr>
          <w:rFonts w:ascii="Arial" w:hAnsi="Arial" w:hint="cs"/>
          <w:color w:val="000000"/>
          <w:rtl/>
        </w:rPr>
        <w:t>, 1</w:t>
      </w:r>
      <w:r w:rsidR="00E36EA1">
        <w:rPr>
          <w:rFonts w:ascii="Arial" w:hAnsi="Arial" w:hint="cs"/>
          <w:color w:val="000000"/>
          <w:rtl/>
        </w:rPr>
        <w:t>10</w:t>
      </w:r>
      <w:r w:rsidR="00E518B1">
        <w:rPr>
          <w:rFonts w:ascii="Arial" w:hAnsi="Arial" w:hint="cs"/>
          <w:color w:val="000000"/>
          <w:rtl/>
        </w:rPr>
        <w:t>,000 ₪.</w:t>
      </w:r>
    </w:p>
    <w:p w:rsidR="008D472D" w:rsidRPr="00E518B1" w:rsidRDefault="005A2619" w:rsidP="00E36EA1">
      <w:pPr>
        <w:pStyle w:val="ac"/>
        <w:numPr>
          <w:ilvl w:val="2"/>
          <w:numId w:val="41"/>
        </w:numPr>
        <w:spacing w:after="0"/>
        <w:jc w:val="both"/>
        <w:rPr>
          <w:rFonts w:ascii="Arial" w:hAnsi="Arial"/>
          <w:color w:val="000000"/>
        </w:rPr>
      </w:pPr>
      <w:r w:rsidRPr="001E505C">
        <w:rPr>
          <w:rFonts w:ascii="Arial" w:hAnsi="Arial"/>
          <w:color w:val="000000"/>
          <w:rtl/>
        </w:rPr>
        <w:t xml:space="preserve">משרד </w:t>
      </w:r>
      <w:r w:rsidR="00E36EA1">
        <w:rPr>
          <w:rFonts w:ascii="Arial" w:hAnsi="Arial" w:hint="cs"/>
          <w:color w:val="000000"/>
          <w:rtl/>
        </w:rPr>
        <w:t>הביטחון,</w:t>
      </w:r>
      <w:r>
        <w:rPr>
          <w:rFonts w:ascii="Arial" w:hAnsi="Arial" w:hint="cs"/>
          <w:color w:val="000000"/>
          <w:rtl/>
        </w:rPr>
        <w:t xml:space="preserve"> 1</w:t>
      </w:r>
      <w:r w:rsidR="00E36EA1">
        <w:rPr>
          <w:rFonts w:ascii="Arial" w:hAnsi="Arial" w:hint="cs"/>
          <w:color w:val="000000"/>
          <w:rtl/>
        </w:rPr>
        <w:t>09,5</w:t>
      </w:r>
      <w:r>
        <w:rPr>
          <w:rFonts w:ascii="Arial" w:hAnsi="Arial" w:hint="cs"/>
          <w:color w:val="000000"/>
          <w:rtl/>
        </w:rPr>
        <w:t>00 ₪.</w:t>
      </w:r>
    </w:p>
    <w:p w:rsidR="008D472D" w:rsidRPr="005A2619" w:rsidRDefault="008D472D" w:rsidP="00E36EA1">
      <w:pPr>
        <w:pStyle w:val="ac"/>
        <w:numPr>
          <w:ilvl w:val="2"/>
          <w:numId w:val="41"/>
        </w:numPr>
        <w:spacing w:after="0"/>
        <w:jc w:val="both"/>
        <w:rPr>
          <w:rFonts w:ascii="Arial" w:hAnsi="Arial"/>
          <w:color w:val="000000"/>
        </w:rPr>
      </w:pPr>
      <w:r w:rsidRPr="001E505C">
        <w:rPr>
          <w:rFonts w:ascii="Arial" w:hAnsi="Arial"/>
          <w:color w:val="000000"/>
          <w:rtl/>
        </w:rPr>
        <w:t>משרד הבריאות</w:t>
      </w:r>
      <w:r w:rsidR="00E36EA1">
        <w:rPr>
          <w:rFonts w:ascii="Arial" w:hAnsi="Arial" w:hint="cs"/>
          <w:color w:val="000000"/>
          <w:rtl/>
        </w:rPr>
        <w:t>,</w:t>
      </w:r>
      <w:r w:rsidR="00E518B1">
        <w:rPr>
          <w:rFonts w:ascii="Arial" w:hAnsi="Arial" w:hint="cs"/>
          <w:color w:val="000000"/>
          <w:rtl/>
        </w:rPr>
        <w:t xml:space="preserve"> 1</w:t>
      </w:r>
      <w:r w:rsidR="00E36EA1">
        <w:rPr>
          <w:rFonts w:ascii="Arial" w:hAnsi="Arial" w:hint="cs"/>
          <w:color w:val="000000"/>
          <w:rtl/>
        </w:rPr>
        <w:t>09</w:t>
      </w:r>
      <w:r w:rsidR="00E518B1">
        <w:rPr>
          <w:rFonts w:ascii="Arial" w:hAnsi="Arial" w:hint="cs"/>
          <w:color w:val="000000"/>
          <w:rtl/>
        </w:rPr>
        <w:t>,</w:t>
      </w:r>
      <w:r w:rsidR="00E36EA1">
        <w:rPr>
          <w:rFonts w:ascii="Arial" w:hAnsi="Arial" w:hint="cs"/>
          <w:color w:val="000000"/>
          <w:rtl/>
        </w:rPr>
        <w:t>5</w:t>
      </w:r>
      <w:r w:rsidR="00E518B1">
        <w:rPr>
          <w:rFonts w:ascii="Arial" w:hAnsi="Arial" w:hint="cs"/>
          <w:color w:val="000000"/>
          <w:rtl/>
        </w:rPr>
        <w:t>00 ₪.</w:t>
      </w:r>
    </w:p>
    <w:p w:rsidR="00415AB5" w:rsidRPr="001E505C" w:rsidRDefault="00415AB5" w:rsidP="00E36EA1">
      <w:pPr>
        <w:pStyle w:val="ac"/>
        <w:numPr>
          <w:ilvl w:val="2"/>
          <w:numId w:val="41"/>
        </w:numPr>
        <w:spacing w:after="0"/>
        <w:jc w:val="both"/>
        <w:rPr>
          <w:rFonts w:ascii="Arial" w:hAnsi="Arial"/>
          <w:color w:val="000000"/>
        </w:rPr>
      </w:pPr>
      <w:r w:rsidRPr="001E505C">
        <w:rPr>
          <w:rFonts w:ascii="Arial" w:hAnsi="Arial"/>
          <w:color w:val="000000"/>
          <w:rtl/>
        </w:rPr>
        <w:t xml:space="preserve">משרד </w:t>
      </w:r>
      <w:r w:rsidR="00735AF6">
        <w:rPr>
          <w:rFonts w:ascii="Arial" w:hAnsi="Arial" w:hint="cs"/>
          <w:color w:val="000000"/>
          <w:rtl/>
        </w:rPr>
        <w:t>הכלכלה</w:t>
      </w:r>
      <w:r w:rsidRPr="001E505C">
        <w:rPr>
          <w:rFonts w:ascii="Arial" w:hAnsi="Arial"/>
          <w:color w:val="000000"/>
          <w:rtl/>
        </w:rPr>
        <w:t xml:space="preserve"> –</w:t>
      </w:r>
      <w:r w:rsidR="00735AF6">
        <w:rPr>
          <w:rFonts w:ascii="Arial" w:hAnsi="Arial" w:hint="cs"/>
          <w:color w:val="000000"/>
          <w:rtl/>
        </w:rPr>
        <w:t xml:space="preserve"> </w:t>
      </w:r>
      <w:r w:rsidR="00C65446">
        <w:rPr>
          <w:rFonts w:ascii="Arial" w:hAnsi="Arial" w:hint="cs"/>
          <w:color w:val="000000"/>
          <w:rtl/>
        </w:rPr>
        <w:t xml:space="preserve"> </w:t>
      </w:r>
      <w:r w:rsidR="00735AF6">
        <w:rPr>
          <w:rFonts w:ascii="Arial" w:hAnsi="Arial" w:hint="cs"/>
          <w:color w:val="000000"/>
          <w:rtl/>
        </w:rPr>
        <w:t>לשכת המדען הראשי</w:t>
      </w:r>
      <w:r w:rsidR="00E36EA1">
        <w:rPr>
          <w:rFonts w:ascii="Arial" w:hAnsi="Arial" w:hint="cs"/>
          <w:color w:val="000000"/>
          <w:rtl/>
        </w:rPr>
        <w:t>,</w:t>
      </w:r>
      <w:r w:rsidR="005A2619">
        <w:rPr>
          <w:rFonts w:ascii="Arial" w:hAnsi="Arial" w:hint="cs"/>
          <w:color w:val="000000"/>
          <w:rtl/>
        </w:rPr>
        <w:t xml:space="preserve"> 1</w:t>
      </w:r>
      <w:r w:rsidR="00E36EA1">
        <w:rPr>
          <w:rFonts w:ascii="Arial" w:hAnsi="Arial" w:hint="cs"/>
          <w:color w:val="000000"/>
          <w:rtl/>
        </w:rPr>
        <w:t>09</w:t>
      </w:r>
      <w:r w:rsidR="005A2619">
        <w:rPr>
          <w:rFonts w:ascii="Arial" w:hAnsi="Arial" w:hint="cs"/>
          <w:color w:val="000000"/>
          <w:rtl/>
        </w:rPr>
        <w:t>,</w:t>
      </w:r>
      <w:r w:rsidR="00E36EA1">
        <w:rPr>
          <w:rFonts w:ascii="Arial" w:hAnsi="Arial" w:hint="cs"/>
          <w:color w:val="000000"/>
          <w:rtl/>
        </w:rPr>
        <w:t>5</w:t>
      </w:r>
      <w:r w:rsidR="005A2619">
        <w:rPr>
          <w:rFonts w:ascii="Arial" w:hAnsi="Arial" w:hint="cs"/>
          <w:color w:val="000000"/>
          <w:rtl/>
        </w:rPr>
        <w:t>00 ₪.</w:t>
      </w:r>
    </w:p>
    <w:p w:rsidR="00D56D2B" w:rsidRDefault="00415AB5" w:rsidP="00E36EA1">
      <w:pPr>
        <w:pStyle w:val="ac"/>
        <w:numPr>
          <w:ilvl w:val="2"/>
          <w:numId w:val="41"/>
        </w:numPr>
        <w:spacing w:after="0"/>
        <w:jc w:val="both"/>
        <w:rPr>
          <w:rFonts w:ascii="Arial" w:hAnsi="Arial"/>
          <w:color w:val="000000"/>
        </w:rPr>
      </w:pPr>
      <w:r w:rsidRPr="001E505C">
        <w:rPr>
          <w:rFonts w:ascii="Arial" w:hAnsi="Arial" w:hint="cs"/>
          <w:color w:val="000000"/>
          <w:rtl/>
        </w:rPr>
        <w:t xml:space="preserve">משרד האוצר </w:t>
      </w:r>
      <w:r w:rsidRPr="001E505C">
        <w:rPr>
          <w:rFonts w:ascii="Arial" w:hAnsi="Arial"/>
          <w:color w:val="000000"/>
          <w:rtl/>
        </w:rPr>
        <w:t>–</w:t>
      </w:r>
      <w:r w:rsidRPr="001E505C">
        <w:rPr>
          <w:rFonts w:ascii="Arial" w:hAnsi="Arial" w:hint="cs"/>
          <w:color w:val="000000"/>
          <w:rtl/>
        </w:rPr>
        <w:t xml:space="preserve"> </w:t>
      </w:r>
      <w:r w:rsidR="00735AF6">
        <w:rPr>
          <w:rFonts w:ascii="Arial" w:hAnsi="Arial" w:hint="cs"/>
          <w:color w:val="000000"/>
          <w:rtl/>
        </w:rPr>
        <w:t>אגף התקציבים</w:t>
      </w:r>
      <w:r w:rsidR="00E36EA1">
        <w:rPr>
          <w:rFonts w:ascii="Arial" w:hAnsi="Arial" w:hint="cs"/>
          <w:color w:val="000000"/>
          <w:rtl/>
        </w:rPr>
        <w:t>,</w:t>
      </w:r>
      <w:r w:rsidR="005A2619">
        <w:rPr>
          <w:rFonts w:ascii="Arial" w:hAnsi="Arial" w:hint="cs"/>
          <w:color w:val="000000"/>
          <w:rtl/>
        </w:rPr>
        <w:t xml:space="preserve"> 1</w:t>
      </w:r>
      <w:r w:rsidR="00E36EA1">
        <w:rPr>
          <w:rFonts w:ascii="Arial" w:hAnsi="Arial" w:hint="cs"/>
          <w:color w:val="000000"/>
          <w:rtl/>
        </w:rPr>
        <w:t>09</w:t>
      </w:r>
      <w:r w:rsidR="005A2619">
        <w:rPr>
          <w:rFonts w:ascii="Arial" w:hAnsi="Arial" w:hint="cs"/>
          <w:color w:val="000000"/>
          <w:rtl/>
        </w:rPr>
        <w:t>,</w:t>
      </w:r>
      <w:r w:rsidR="00E36EA1">
        <w:rPr>
          <w:rFonts w:ascii="Arial" w:hAnsi="Arial" w:hint="cs"/>
          <w:color w:val="000000"/>
          <w:rtl/>
        </w:rPr>
        <w:t>5</w:t>
      </w:r>
      <w:r w:rsidR="005A2619">
        <w:rPr>
          <w:rFonts w:ascii="Arial" w:hAnsi="Arial" w:hint="cs"/>
          <w:color w:val="000000"/>
          <w:rtl/>
        </w:rPr>
        <w:t>00 ₪.</w:t>
      </w:r>
    </w:p>
    <w:p w:rsidR="00415AB5" w:rsidRPr="001E505C" w:rsidRDefault="00D56D2B" w:rsidP="00E36EA1">
      <w:pPr>
        <w:pStyle w:val="ac"/>
        <w:numPr>
          <w:ilvl w:val="2"/>
          <w:numId w:val="41"/>
        </w:numPr>
        <w:spacing w:after="0"/>
        <w:jc w:val="both"/>
        <w:rPr>
          <w:rFonts w:ascii="Arial" w:hAnsi="Arial"/>
          <w:color w:val="000000"/>
        </w:rPr>
      </w:pPr>
      <w:r>
        <w:rPr>
          <w:rFonts w:ascii="Arial" w:hAnsi="Arial" w:hint="cs"/>
          <w:color w:val="000000"/>
          <w:rtl/>
        </w:rPr>
        <w:t xml:space="preserve">משרד האוצר </w:t>
      </w:r>
      <w:r w:rsidR="00C65446">
        <w:rPr>
          <w:rFonts w:ascii="Arial" w:hAnsi="Arial"/>
          <w:color w:val="000000"/>
          <w:rtl/>
        </w:rPr>
        <w:t>–</w:t>
      </w:r>
      <w:r w:rsidR="00735AF6">
        <w:rPr>
          <w:rFonts w:ascii="Arial" w:hAnsi="Arial" w:hint="cs"/>
          <w:color w:val="000000"/>
          <w:rtl/>
        </w:rPr>
        <w:t xml:space="preserve"> רשות המיסים</w:t>
      </w:r>
      <w:r w:rsidR="00E36EA1">
        <w:rPr>
          <w:rFonts w:ascii="Arial" w:hAnsi="Arial" w:hint="cs"/>
          <w:color w:val="000000"/>
          <w:rtl/>
        </w:rPr>
        <w:t>,</w:t>
      </w:r>
      <w:r w:rsidR="005A2619">
        <w:rPr>
          <w:rFonts w:ascii="Arial" w:hAnsi="Arial" w:hint="cs"/>
          <w:color w:val="000000"/>
          <w:rtl/>
        </w:rPr>
        <w:t xml:space="preserve"> 1</w:t>
      </w:r>
      <w:r w:rsidR="00E36EA1">
        <w:rPr>
          <w:rFonts w:ascii="Arial" w:hAnsi="Arial" w:hint="cs"/>
          <w:color w:val="000000"/>
          <w:rtl/>
        </w:rPr>
        <w:t>09</w:t>
      </w:r>
      <w:r w:rsidR="005A2619">
        <w:rPr>
          <w:rFonts w:ascii="Arial" w:hAnsi="Arial" w:hint="cs"/>
          <w:color w:val="000000"/>
          <w:rtl/>
        </w:rPr>
        <w:t>,</w:t>
      </w:r>
      <w:r w:rsidR="00E36EA1">
        <w:rPr>
          <w:rFonts w:ascii="Arial" w:hAnsi="Arial" w:hint="cs"/>
          <w:color w:val="000000"/>
          <w:rtl/>
        </w:rPr>
        <w:t>5</w:t>
      </w:r>
      <w:r w:rsidR="005A2619">
        <w:rPr>
          <w:rFonts w:ascii="Arial" w:hAnsi="Arial" w:hint="cs"/>
          <w:color w:val="000000"/>
          <w:rtl/>
        </w:rPr>
        <w:t>00 ₪.</w:t>
      </w:r>
    </w:p>
    <w:p w:rsidR="00415AB5" w:rsidRDefault="00735AF6" w:rsidP="00E36EA1">
      <w:pPr>
        <w:pStyle w:val="ac"/>
        <w:numPr>
          <w:ilvl w:val="2"/>
          <w:numId w:val="41"/>
        </w:numPr>
        <w:spacing w:after="0"/>
        <w:jc w:val="both"/>
        <w:rPr>
          <w:rFonts w:ascii="Arial" w:hAnsi="Arial"/>
          <w:color w:val="000000"/>
        </w:rPr>
      </w:pPr>
      <w:r>
        <w:rPr>
          <w:rFonts w:ascii="Arial" w:hAnsi="Arial" w:hint="cs"/>
          <w:color w:val="000000"/>
          <w:rtl/>
        </w:rPr>
        <w:t>משרד החקלאות</w:t>
      </w:r>
      <w:r w:rsidR="00E36EA1">
        <w:rPr>
          <w:rFonts w:ascii="Arial" w:hAnsi="Arial" w:hint="cs"/>
          <w:color w:val="000000"/>
          <w:rtl/>
        </w:rPr>
        <w:t>,</w:t>
      </w:r>
      <w:r w:rsidR="005A2619">
        <w:rPr>
          <w:rFonts w:ascii="Arial" w:hAnsi="Arial" w:hint="cs"/>
          <w:color w:val="000000"/>
          <w:rtl/>
        </w:rPr>
        <w:t xml:space="preserve"> 1</w:t>
      </w:r>
      <w:r w:rsidR="00E36EA1">
        <w:rPr>
          <w:rFonts w:ascii="Arial" w:hAnsi="Arial" w:hint="cs"/>
          <w:color w:val="000000"/>
          <w:rtl/>
        </w:rPr>
        <w:t>09</w:t>
      </w:r>
      <w:r w:rsidR="005A2619">
        <w:rPr>
          <w:rFonts w:ascii="Arial" w:hAnsi="Arial" w:hint="cs"/>
          <w:color w:val="000000"/>
          <w:rtl/>
        </w:rPr>
        <w:t>,</w:t>
      </w:r>
      <w:r w:rsidR="00E36EA1">
        <w:rPr>
          <w:rFonts w:ascii="Arial" w:hAnsi="Arial" w:hint="cs"/>
          <w:color w:val="000000"/>
          <w:rtl/>
        </w:rPr>
        <w:t>5</w:t>
      </w:r>
      <w:r w:rsidR="005A2619">
        <w:rPr>
          <w:rFonts w:ascii="Arial" w:hAnsi="Arial" w:hint="cs"/>
          <w:color w:val="000000"/>
          <w:rtl/>
        </w:rPr>
        <w:t>00 ₪.</w:t>
      </w:r>
    </w:p>
    <w:p w:rsidR="00D56D2B" w:rsidRDefault="00735AF6" w:rsidP="00E36EA1">
      <w:pPr>
        <w:pStyle w:val="ac"/>
        <w:numPr>
          <w:ilvl w:val="2"/>
          <w:numId w:val="41"/>
        </w:numPr>
        <w:spacing w:after="0"/>
        <w:jc w:val="both"/>
        <w:rPr>
          <w:rFonts w:ascii="Arial" w:hAnsi="Arial"/>
          <w:color w:val="000000"/>
        </w:rPr>
      </w:pPr>
      <w:r>
        <w:rPr>
          <w:rFonts w:ascii="Arial" w:hAnsi="Arial" w:hint="cs"/>
          <w:color w:val="000000"/>
          <w:rtl/>
        </w:rPr>
        <w:t xml:space="preserve">משרד התחבורה </w:t>
      </w:r>
      <w:r>
        <w:rPr>
          <w:rFonts w:ascii="Arial" w:hAnsi="Arial"/>
          <w:color w:val="000000"/>
          <w:rtl/>
        </w:rPr>
        <w:t>–</w:t>
      </w:r>
      <w:r>
        <w:rPr>
          <w:rFonts w:ascii="Arial" w:hAnsi="Arial" w:hint="cs"/>
          <w:color w:val="000000"/>
          <w:rtl/>
        </w:rPr>
        <w:t xml:space="preserve"> לשכת המדען הראשי</w:t>
      </w:r>
      <w:r w:rsidR="00E36EA1">
        <w:rPr>
          <w:rFonts w:ascii="Arial" w:hAnsi="Arial" w:hint="cs"/>
          <w:color w:val="000000"/>
          <w:rtl/>
        </w:rPr>
        <w:t>,</w:t>
      </w:r>
      <w:r w:rsidR="005A2619">
        <w:rPr>
          <w:rFonts w:ascii="Arial" w:hAnsi="Arial" w:hint="cs"/>
          <w:color w:val="000000"/>
          <w:rtl/>
        </w:rPr>
        <w:t xml:space="preserve"> 1</w:t>
      </w:r>
      <w:r w:rsidR="00E36EA1">
        <w:rPr>
          <w:rFonts w:ascii="Arial" w:hAnsi="Arial" w:hint="cs"/>
          <w:color w:val="000000"/>
          <w:rtl/>
        </w:rPr>
        <w:t>09</w:t>
      </w:r>
      <w:r w:rsidR="005A2619">
        <w:rPr>
          <w:rFonts w:ascii="Arial" w:hAnsi="Arial" w:hint="cs"/>
          <w:color w:val="000000"/>
          <w:rtl/>
        </w:rPr>
        <w:t>,</w:t>
      </w:r>
      <w:r w:rsidR="00E36EA1">
        <w:rPr>
          <w:rFonts w:ascii="Arial" w:hAnsi="Arial" w:hint="cs"/>
          <w:color w:val="000000"/>
          <w:rtl/>
        </w:rPr>
        <w:t>5</w:t>
      </w:r>
      <w:r w:rsidR="005A2619">
        <w:rPr>
          <w:rFonts w:ascii="Arial" w:hAnsi="Arial" w:hint="cs"/>
          <w:color w:val="000000"/>
          <w:rtl/>
        </w:rPr>
        <w:t>00 ₪.</w:t>
      </w:r>
    </w:p>
    <w:p w:rsidR="00735AF6" w:rsidRDefault="00D56D2B" w:rsidP="00E36EA1">
      <w:pPr>
        <w:pStyle w:val="ac"/>
        <w:numPr>
          <w:ilvl w:val="2"/>
          <w:numId w:val="41"/>
        </w:numPr>
        <w:spacing w:after="0"/>
        <w:jc w:val="both"/>
        <w:rPr>
          <w:rFonts w:ascii="Arial" w:hAnsi="Arial"/>
          <w:color w:val="000000"/>
        </w:rPr>
      </w:pPr>
      <w:r>
        <w:rPr>
          <w:rFonts w:ascii="Arial" w:hAnsi="Arial" w:hint="cs"/>
          <w:color w:val="000000"/>
          <w:rtl/>
        </w:rPr>
        <w:t xml:space="preserve">משרד התחבורה </w:t>
      </w:r>
      <w:r w:rsidR="00C65446" w:rsidRPr="00C65446">
        <w:rPr>
          <w:rFonts w:ascii="Arial" w:hAnsi="Arial"/>
          <w:color w:val="000000"/>
          <w:rtl/>
        </w:rPr>
        <w:t>–</w:t>
      </w:r>
      <w:r>
        <w:rPr>
          <w:rFonts w:ascii="Arial" w:hAnsi="Arial" w:hint="cs"/>
          <w:color w:val="000000"/>
          <w:rtl/>
        </w:rPr>
        <w:t xml:space="preserve"> </w:t>
      </w:r>
      <w:r w:rsidR="00735AF6">
        <w:rPr>
          <w:rFonts w:ascii="Arial" w:hAnsi="Arial" w:hint="cs"/>
          <w:color w:val="000000"/>
          <w:rtl/>
        </w:rPr>
        <w:t>הרשות הארצית לתחבורה ציבורית</w:t>
      </w:r>
      <w:r w:rsidR="00E36EA1">
        <w:rPr>
          <w:rFonts w:ascii="Arial" w:hAnsi="Arial" w:hint="cs"/>
          <w:color w:val="000000"/>
          <w:rtl/>
        </w:rPr>
        <w:t>,</w:t>
      </w:r>
      <w:r w:rsidR="005A2619">
        <w:rPr>
          <w:rFonts w:ascii="Arial" w:hAnsi="Arial" w:hint="cs"/>
          <w:color w:val="000000"/>
          <w:rtl/>
        </w:rPr>
        <w:t xml:space="preserve"> 1</w:t>
      </w:r>
      <w:r w:rsidR="00E36EA1">
        <w:rPr>
          <w:rFonts w:ascii="Arial" w:hAnsi="Arial" w:hint="cs"/>
          <w:color w:val="000000"/>
          <w:rtl/>
        </w:rPr>
        <w:t>09</w:t>
      </w:r>
      <w:r w:rsidR="005A2619">
        <w:rPr>
          <w:rFonts w:ascii="Arial" w:hAnsi="Arial" w:hint="cs"/>
          <w:color w:val="000000"/>
          <w:rtl/>
        </w:rPr>
        <w:t>,</w:t>
      </w:r>
      <w:r w:rsidR="00E36EA1">
        <w:rPr>
          <w:rFonts w:ascii="Arial" w:hAnsi="Arial" w:hint="cs"/>
          <w:color w:val="000000"/>
          <w:rtl/>
        </w:rPr>
        <w:t>5</w:t>
      </w:r>
      <w:r w:rsidR="005A2619">
        <w:rPr>
          <w:rFonts w:ascii="Arial" w:hAnsi="Arial" w:hint="cs"/>
          <w:color w:val="000000"/>
          <w:rtl/>
        </w:rPr>
        <w:t>00 ₪.</w:t>
      </w:r>
    </w:p>
    <w:p w:rsidR="002E2314" w:rsidRDefault="002E2314" w:rsidP="00C65446">
      <w:pPr>
        <w:pStyle w:val="ac"/>
        <w:numPr>
          <w:ilvl w:val="2"/>
          <w:numId w:val="41"/>
        </w:numPr>
        <w:spacing w:after="0"/>
        <w:jc w:val="both"/>
        <w:rPr>
          <w:rFonts w:ascii="Arial" w:hAnsi="Arial"/>
          <w:color w:val="000000"/>
        </w:rPr>
      </w:pPr>
      <w:r>
        <w:rPr>
          <w:rFonts w:ascii="Arial" w:hAnsi="Arial" w:hint="cs"/>
          <w:color w:val="000000"/>
          <w:rtl/>
        </w:rPr>
        <w:t>מרכז המועצות האזוריות</w:t>
      </w:r>
      <w:r w:rsidR="00C65446">
        <w:rPr>
          <w:rFonts w:ascii="Arial" w:hAnsi="Arial" w:hint="cs"/>
          <w:color w:val="000000"/>
          <w:rtl/>
        </w:rPr>
        <w:t xml:space="preserve"> </w:t>
      </w:r>
      <w:r w:rsidR="00C65446">
        <w:rPr>
          <w:rFonts w:ascii="Arial" w:hAnsi="Arial"/>
          <w:color w:val="000000"/>
          <w:rtl/>
        </w:rPr>
        <w:t>–</w:t>
      </w:r>
      <w:r w:rsidR="00C65446">
        <w:rPr>
          <w:rFonts w:ascii="Arial" w:hAnsi="Arial" w:hint="cs"/>
          <w:color w:val="000000"/>
          <w:rtl/>
        </w:rPr>
        <w:t xml:space="preserve"> </w:t>
      </w:r>
      <w:r>
        <w:rPr>
          <w:rFonts w:ascii="Arial" w:hAnsi="Arial" w:hint="cs"/>
          <w:color w:val="000000"/>
          <w:rtl/>
        </w:rPr>
        <w:t>ללא עלות.</w:t>
      </w:r>
    </w:p>
    <w:p w:rsidR="00735AF6" w:rsidRDefault="00735AF6" w:rsidP="00A93203">
      <w:pPr>
        <w:spacing w:line="276" w:lineRule="auto"/>
        <w:ind w:left="991"/>
        <w:jc w:val="both"/>
        <w:rPr>
          <w:rFonts w:ascii="Arial" w:hAnsi="Arial" w:cs="Arial"/>
          <w:b/>
          <w:bCs/>
          <w:color w:val="000000"/>
          <w:sz w:val="22"/>
          <w:szCs w:val="22"/>
          <w:rtl/>
        </w:rPr>
      </w:pPr>
    </w:p>
    <w:p w:rsidR="001227AD" w:rsidRDefault="001E505C" w:rsidP="006366E6">
      <w:pPr>
        <w:spacing w:line="276" w:lineRule="auto"/>
        <w:ind w:left="991"/>
        <w:jc w:val="both"/>
        <w:rPr>
          <w:rFonts w:ascii="Arial" w:hAnsi="Arial" w:cs="Arial"/>
          <w:b/>
          <w:bCs/>
          <w:color w:val="000000"/>
          <w:sz w:val="22"/>
          <w:szCs w:val="22"/>
          <w:rtl/>
        </w:rPr>
      </w:pPr>
      <w:r w:rsidRPr="001E505C">
        <w:rPr>
          <w:rFonts w:ascii="Arial" w:hAnsi="Arial" w:cs="Arial" w:hint="cs"/>
          <w:b/>
          <w:bCs/>
          <w:color w:val="000000"/>
          <w:sz w:val="22"/>
          <w:szCs w:val="22"/>
          <w:rtl/>
        </w:rPr>
        <w:t xml:space="preserve">סה"כ ההשתתפות של משרדי הממשלה: </w:t>
      </w:r>
      <w:r w:rsidR="00AA4B6D">
        <w:rPr>
          <w:rFonts w:ascii="Arial" w:hAnsi="Arial" w:cs="Arial" w:hint="cs"/>
          <w:b/>
          <w:bCs/>
          <w:color w:val="000000"/>
          <w:sz w:val="22"/>
          <w:szCs w:val="22"/>
          <w:rtl/>
        </w:rPr>
        <w:t>1,186,000 ₪ (</w:t>
      </w:r>
      <w:r w:rsidR="00735AF6">
        <w:rPr>
          <w:rFonts w:ascii="Arial" w:hAnsi="Arial" w:cs="Arial" w:hint="cs"/>
          <w:b/>
          <w:bCs/>
          <w:color w:val="000000"/>
          <w:sz w:val="22"/>
          <w:szCs w:val="22"/>
          <w:u w:val="single"/>
          <w:rtl/>
        </w:rPr>
        <w:t>עד 50% מהעלויות</w:t>
      </w:r>
      <w:r w:rsidR="00AA4B6D">
        <w:rPr>
          <w:rFonts w:ascii="Arial" w:hAnsi="Arial" w:cs="Arial" w:hint="cs"/>
          <w:b/>
          <w:bCs/>
          <w:color w:val="000000"/>
          <w:sz w:val="22"/>
          <w:szCs w:val="22"/>
          <w:rtl/>
        </w:rPr>
        <w:t>)</w:t>
      </w:r>
    </w:p>
    <w:p w:rsidR="0076796C" w:rsidRPr="001E505C" w:rsidRDefault="0076796C" w:rsidP="00605D2D">
      <w:pPr>
        <w:pStyle w:val="ac"/>
        <w:numPr>
          <w:ilvl w:val="0"/>
          <w:numId w:val="39"/>
        </w:numPr>
        <w:spacing w:after="60"/>
        <w:ind w:left="975" w:hanging="357"/>
        <w:jc w:val="both"/>
        <w:rPr>
          <w:rFonts w:ascii="Arial" w:hAnsi="Arial"/>
        </w:rPr>
      </w:pPr>
      <w:r w:rsidRPr="001E505C">
        <w:rPr>
          <w:rFonts w:ascii="Arial" w:hAnsi="Arial"/>
          <w:rtl/>
        </w:rPr>
        <w:t xml:space="preserve">יובהר כי </w:t>
      </w:r>
      <w:r w:rsidR="00D56D2B">
        <w:rPr>
          <w:rFonts w:ascii="Arial" w:hAnsi="Arial" w:hint="cs"/>
          <w:rtl/>
        </w:rPr>
        <w:t xml:space="preserve">עצם </w:t>
      </w:r>
      <w:r w:rsidRPr="001E505C">
        <w:rPr>
          <w:rFonts w:ascii="Arial" w:hAnsi="Arial"/>
          <w:rtl/>
        </w:rPr>
        <w:t xml:space="preserve">ההשתתפות </w:t>
      </w:r>
      <w:r w:rsidRPr="001E505C">
        <w:rPr>
          <w:rFonts w:ascii="Arial" w:hAnsi="Arial" w:hint="cs"/>
          <w:rtl/>
        </w:rPr>
        <w:t xml:space="preserve">הכספית </w:t>
      </w:r>
      <w:r w:rsidRPr="001E505C">
        <w:rPr>
          <w:rFonts w:ascii="Arial" w:hAnsi="Arial"/>
          <w:rtl/>
        </w:rPr>
        <w:t xml:space="preserve">במיזם </w:t>
      </w:r>
      <w:r>
        <w:rPr>
          <w:rFonts w:ascii="Arial" w:hAnsi="Arial" w:hint="cs"/>
          <w:rtl/>
        </w:rPr>
        <w:t xml:space="preserve">המשותף </w:t>
      </w:r>
      <w:r w:rsidRPr="001E505C">
        <w:rPr>
          <w:rFonts w:ascii="Arial" w:hAnsi="Arial"/>
          <w:rtl/>
        </w:rPr>
        <w:t xml:space="preserve">מטעם משרד ממשלתי </w:t>
      </w:r>
      <w:r>
        <w:rPr>
          <w:rFonts w:ascii="Arial" w:hAnsi="Arial" w:hint="cs"/>
          <w:rtl/>
        </w:rPr>
        <w:t xml:space="preserve">זה או אחר </w:t>
      </w:r>
      <w:r w:rsidR="00D56D2B">
        <w:rPr>
          <w:rFonts w:ascii="Arial" w:hAnsi="Arial" w:hint="cs"/>
          <w:rtl/>
        </w:rPr>
        <w:t xml:space="preserve">או גובהה </w:t>
      </w:r>
      <w:r w:rsidRPr="001E505C">
        <w:rPr>
          <w:rFonts w:ascii="Arial" w:hAnsi="Arial"/>
          <w:rtl/>
        </w:rPr>
        <w:t>אינ</w:t>
      </w:r>
      <w:r>
        <w:rPr>
          <w:rFonts w:ascii="Arial" w:hAnsi="Arial" w:hint="cs"/>
          <w:rtl/>
        </w:rPr>
        <w:t>ה</w:t>
      </w:r>
      <w:r w:rsidRPr="001E505C">
        <w:rPr>
          <w:rFonts w:ascii="Arial" w:hAnsi="Arial"/>
          <w:rtl/>
        </w:rPr>
        <w:t xml:space="preserve"> תלוי</w:t>
      </w:r>
      <w:r>
        <w:rPr>
          <w:rFonts w:ascii="Arial" w:hAnsi="Arial" w:hint="cs"/>
          <w:rtl/>
        </w:rPr>
        <w:t>ה</w:t>
      </w:r>
      <w:r w:rsidRPr="001E505C">
        <w:rPr>
          <w:rFonts w:ascii="Arial" w:hAnsi="Arial"/>
          <w:rtl/>
        </w:rPr>
        <w:t xml:space="preserve"> ב</w:t>
      </w:r>
      <w:r>
        <w:rPr>
          <w:rFonts w:ascii="Arial" w:hAnsi="Arial" w:hint="cs"/>
          <w:rtl/>
        </w:rPr>
        <w:t xml:space="preserve">קבלת </w:t>
      </w:r>
      <w:r w:rsidRPr="001E505C">
        <w:rPr>
          <w:rFonts w:ascii="Arial" w:hAnsi="Arial"/>
          <w:rtl/>
        </w:rPr>
        <w:t xml:space="preserve">עמיתים </w:t>
      </w:r>
      <w:r w:rsidR="00605D2D">
        <w:rPr>
          <w:rFonts w:ascii="Arial" w:hAnsi="Arial" w:hint="cs"/>
          <w:rtl/>
        </w:rPr>
        <w:t>ל</w:t>
      </w:r>
      <w:r>
        <w:rPr>
          <w:rFonts w:ascii="Arial" w:hAnsi="Arial" w:hint="cs"/>
          <w:rtl/>
        </w:rPr>
        <w:t>הכשר</w:t>
      </w:r>
      <w:r w:rsidR="00605D2D">
        <w:rPr>
          <w:rFonts w:ascii="Arial" w:hAnsi="Arial" w:hint="cs"/>
          <w:rtl/>
        </w:rPr>
        <w:t>ה</w:t>
      </w:r>
      <w:r w:rsidRPr="001E505C">
        <w:rPr>
          <w:rFonts w:ascii="Arial" w:hAnsi="Arial" w:hint="cs"/>
          <w:rtl/>
        </w:rPr>
        <w:t xml:space="preserve"> </w:t>
      </w:r>
      <w:r>
        <w:rPr>
          <w:rFonts w:ascii="Arial" w:hAnsi="Arial" w:hint="cs"/>
          <w:rtl/>
        </w:rPr>
        <w:t>ב</w:t>
      </w:r>
      <w:r w:rsidR="00D56D2B">
        <w:rPr>
          <w:rFonts w:ascii="Arial" w:hAnsi="Arial" w:hint="cs"/>
          <w:rtl/>
        </w:rPr>
        <w:t xml:space="preserve">אותו </w:t>
      </w:r>
      <w:r w:rsidRPr="001E505C">
        <w:rPr>
          <w:rFonts w:ascii="Arial" w:hAnsi="Arial" w:hint="cs"/>
          <w:rtl/>
        </w:rPr>
        <w:t>משרד</w:t>
      </w:r>
      <w:r w:rsidRPr="001E505C">
        <w:rPr>
          <w:rFonts w:ascii="Arial" w:hAnsi="Arial"/>
          <w:rtl/>
        </w:rPr>
        <w:t xml:space="preserve"> במסגרת התכנית </w:t>
      </w:r>
      <w:r w:rsidRPr="001E505C">
        <w:rPr>
          <w:rFonts w:ascii="Arial" w:hAnsi="Arial" w:hint="cs"/>
          <w:rtl/>
        </w:rPr>
        <w:t xml:space="preserve">(על תקן מתנדבים) או במשך הזמן שבו יצוותו </w:t>
      </w:r>
      <w:r>
        <w:rPr>
          <w:rFonts w:ascii="Arial" w:hAnsi="Arial" w:hint="cs"/>
          <w:rtl/>
        </w:rPr>
        <w:t xml:space="preserve">העמיתים </w:t>
      </w:r>
      <w:r w:rsidRPr="001E505C">
        <w:rPr>
          <w:rFonts w:ascii="Arial" w:hAnsi="Arial" w:hint="cs"/>
          <w:rtl/>
        </w:rPr>
        <w:t>למשרד</w:t>
      </w:r>
      <w:r>
        <w:rPr>
          <w:rFonts w:ascii="Arial" w:hAnsi="Arial" w:hint="cs"/>
          <w:rtl/>
        </w:rPr>
        <w:t xml:space="preserve"> הממשלתי המסוים</w:t>
      </w:r>
      <w:r w:rsidRPr="001E505C">
        <w:rPr>
          <w:rFonts w:ascii="Arial" w:hAnsi="Arial" w:hint="cs"/>
          <w:rtl/>
        </w:rPr>
        <w:t>.</w:t>
      </w:r>
    </w:p>
    <w:p w:rsidR="0076796C" w:rsidRDefault="0076796C" w:rsidP="00D56D2B">
      <w:pPr>
        <w:pStyle w:val="ac"/>
        <w:numPr>
          <w:ilvl w:val="0"/>
          <w:numId w:val="39"/>
        </w:numPr>
        <w:spacing w:after="60"/>
        <w:ind w:left="975" w:hanging="357"/>
        <w:jc w:val="both"/>
        <w:rPr>
          <w:rFonts w:ascii="Arial" w:hAnsi="Arial"/>
        </w:rPr>
      </w:pPr>
      <w:r w:rsidRPr="0076796C">
        <w:rPr>
          <w:rFonts w:ascii="Arial" w:hAnsi="Arial" w:hint="cs"/>
          <w:rtl/>
        </w:rPr>
        <w:lastRenderedPageBreak/>
        <w:t xml:space="preserve">משרדי הממשלה השותפים מבקשים להעביר את חלקם במיזם המשותף באמצעות </w:t>
      </w:r>
      <w:r w:rsidR="00A8391E">
        <w:rPr>
          <w:rFonts w:ascii="Arial" w:hAnsi="Arial" w:hint="cs"/>
          <w:rtl/>
        </w:rPr>
        <w:t>התחייבו</w:t>
      </w:r>
      <w:r w:rsidR="00A8391E">
        <w:rPr>
          <w:rFonts w:ascii="Arial" w:hAnsi="Arial" w:hint="eastAsia"/>
          <w:rtl/>
        </w:rPr>
        <w:t>ת</w:t>
      </w:r>
      <w:r w:rsidR="00735AF6">
        <w:rPr>
          <w:rFonts w:ascii="Arial" w:hAnsi="Arial" w:hint="cs"/>
          <w:rtl/>
        </w:rPr>
        <w:t xml:space="preserve"> חשב או בהעברה תקציבית ("בין גגו</w:t>
      </w:r>
      <w:r w:rsidRPr="0076796C">
        <w:rPr>
          <w:rFonts w:ascii="Arial" w:hAnsi="Arial" w:hint="cs"/>
          <w:rtl/>
        </w:rPr>
        <w:t>ת")</w:t>
      </w:r>
      <w:r w:rsidRPr="0076796C">
        <w:rPr>
          <w:rFonts w:ascii="Arial" w:hAnsi="Arial"/>
          <w:rtl/>
        </w:rPr>
        <w:t xml:space="preserve">. </w:t>
      </w:r>
      <w:r w:rsidRPr="0076796C">
        <w:rPr>
          <w:rFonts w:ascii="Arial" w:hAnsi="Arial" w:hint="cs"/>
          <w:rtl/>
        </w:rPr>
        <w:t xml:space="preserve">יודגש כי בכל מקרה ביצוע </w:t>
      </w:r>
      <w:r w:rsidR="00D56D2B">
        <w:rPr>
          <w:rFonts w:ascii="Arial" w:hAnsi="Arial" w:hint="cs"/>
          <w:rtl/>
        </w:rPr>
        <w:t>ה</w:t>
      </w:r>
      <w:r w:rsidRPr="0076796C">
        <w:rPr>
          <w:rFonts w:ascii="Arial" w:hAnsi="Arial" w:hint="cs"/>
          <w:rtl/>
        </w:rPr>
        <w:t>תשלו</w:t>
      </w:r>
      <w:r w:rsidR="00D56D2B">
        <w:rPr>
          <w:rFonts w:ascii="Arial" w:hAnsi="Arial" w:hint="cs"/>
          <w:rtl/>
        </w:rPr>
        <w:t>מים</w:t>
      </w:r>
      <w:r w:rsidRPr="0076796C">
        <w:rPr>
          <w:rFonts w:ascii="Arial" w:hAnsi="Arial" w:hint="cs"/>
          <w:rtl/>
        </w:rPr>
        <w:t xml:space="preserve"> לאגודה מותנה ב</w:t>
      </w:r>
      <w:r w:rsidR="00D56D2B">
        <w:rPr>
          <w:rFonts w:ascii="Arial" w:hAnsi="Arial" w:hint="cs"/>
          <w:rtl/>
        </w:rPr>
        <w:t xml:space="preserve">קבלת </w:t>
      </w:r>
      <w:r w:rsidRPr="0076796C">
        <w:rPr>
          <w:rFonts w:ascii="Arial" w:hAnsi="Arial" w:hint="cs"/>
          <w:rtl/>
        </w:rPr>
        <w:t>העברה תקציבית</w:t>
      </w:r>
      <w:r w:rsidR="00D56D2B">
        <w:rPr>
          <w:rFonts w:ascii="Arial" w:hAnsi="Arial" w:hint="cs"/>
          <w:rtl/>
        </w:rPr>
        <w:t xml:space="preserve"> או התחייבות חשב, בהתאם למקרה,</w:t>
      </w:r>
      <w:r w:rsidRPr="0076796C">
        <w:rPr>
          <w:rFonts w:ascii="Arial" w:hAnsi="Arial" w:hint="cs"/>
          <w:rtl/>
        </w:rPr>
        <w:t xml:space="preserve"> </w:t>
      </w:r>
      <w:r w:rsidRPr="0076796C">
        <w:rPr>
          <w:rFonts w:ascii="Arial" w:hAnsi="Arial" w:hint="cs"/>
          <w:u w:val="single"/>
          <w:rtl/>
        </w:rPr>
        <w:t>בפועל</w:t>
      </w:r>
      <w:r w:rsidRPr="0076796C">
        <w:rPr>
          <w:rFonts w:ascii="Arial" w:hAnsi="Arial" w:hint="cs"/>
          <w:rtl/>
        </w:rPr>
        <w:t xml:space="preserve"> מכל משרד.</w:t>
      </w:r>
    </w:p>
    <w:p w:rsidR="002E2314" w:rsidRDefault="004663D1" w:rsidP="00843420">
      <w:pPr>
        <w:pStyle w:val="ac"/>
        <w:numPr>
          <w:ilvl w:val="0"/>
          <w:numId w:val="39"/>
        </w:numPr>
        <w:spacing w:after="60"/>
        <w:ind w:left="975" w:hanging="357"/>
        <w:jc w:val="both"/>
        <w:rPr>
          <w:rFonts w:ascii="Arial" w:hAnsi="Arial"/>
        </w:rPr>
      </w:pPr>
      <w:r>
        <w:rPr>
          <w:rFonts w:ascii="Arial" w:hAnsi="Arial" w:hint="cs"/>
          <w:rtl/>
        </w:rPr>
        <w:t>כל אחד מעשרת ה</w:t>
      </w:r>
      <w:r w:rsidR="00411178">
        <w:rPr>
          <w:rFonts w:ascii="Arial" w:hAnsi="Arial" w:hint="cs"/>
          <w:rtl/>
        </w:rPr>
        <w:t>גורמים</w:t>
      </w:r>
      <w:r>
        <w:rPr>
          <w:rFonts w:ascii="Arial" w:hAnsi="Arial" w:hint="cs"/>
          <w:rtl/>
        </w:rPr>
        <w:t xml:space="preserve"> השותפים, למעט המשרד להגנת הסביבה</w:t>
      </w:r>
      <w:r w:rsidR="002E2314">
        <w:rPr>
          <w:rFonts w:ascii="Arial" w:hAnsi="Arial" w:hint="cs"/>
          <w:rtl/>
        </w:rPr>
        <w:t xml:space="preserve"> וממ"א</w:t>
      </w:r>
      <w:r>
        <w:rPr>
          <w:rFonts w:ascii="Arial" w:hAnsi="Arial" w:hint="cs"/>
          <w:rtl/>
        </w:rPr>
        <w:t xml:space="preserve">, התבקש להעביר למשרד להגנת הסביבה התחייבות לתשלום ע"ס 150,000 ₪. הגבייה בפועל </w:t>
      </w:r>
      <w:r w:rsidR="00843420">
        <w:rPr>
          <w:rFonts w:ascii="Arial" w:hAnsi="Arial" w:hint="cs"/>
          <w:rtl/>
        </w:rPr>
        <w:t>תהיה</w:t>
      </w:r>
      <w:r>
        <w:rPr>
          <w:rFonts w:ascii="Arial" w:hAnsi="Arial" w:hint="cs"/>
          <w:rtl/>
        </w:rPr>
        <w:t xml:space="preserve"> פחותה מסך זה, אך ככל הנדרש על מנת לכסות עד 50% מעלויות התכנית ולא יותר מ-1,186,000 ₪.</w:t>
      </w:r>
      <w:r w:rsidR="00411178">
        <w:rPr>
          <w:rFonts w:ascii="Arial" w:hAnsi="Arial" w:hint="cs"/>
          <w:rtl/>
        </w:rPr>
        <w:t xml:space="preserve"> התחייבו</w:t>
      </w:r>
      <w:r w:rsidR="00411178">
        <w:rPr>
          <w:rFonts w:ascii="Arial" w:hAnsi="Arial" w:hint="eastAsia"/>
          <w:rtl/>
        </w:rPr>
        <w:t>ת</w:t>
      </w:r>
      <w:r w:rsidR="00411178">
        <w:rPr>
          <w:rFonts w:ascii="Arial" w:hAnsi="Arial" w:hint="cs"/>
          <w:rtl/>
        </w:rPr>
        <w:t xml:space="preserve"> המשרד להגנת הסביבה היא בסך 200,000 ₪.</w:t>
      </w:r>
    </w:p>
    <w:p w:rsidR="004663D1" w:rsidRPr="0076796C" w:rsidRDefault="002E2314" w:rsidP="00E518B1">
      <w:pPr>
        <w:pStyle w:val="ac"/>
        <w:numPr>
          <w:ilvl w:val="0"/>
          <w:numId w:val="39"/>
        </w:numPr>
        <w:spacing w:after="60"/>
        <w:ind w:left="975" w:hanging="357"/>
        <w:jc w:val="both"/>
        <w:rPr>
          <w:rFonts w:ascii="Arial" w:hAnsi="Arial"/>
        </w:rPr>
      </w:pPr>
      <w:r>
        <w:rPr>
          <w:rFonts w:ascii="Arial" w:hAnsi="Arial" w:hint="cs"/>
          <w:rtl/>
        </w:rPr>
        <w:t>אחד משנים עשר העמיתים יוצב במרכז המועצות האזוריות</w:t>
      </w:r>
      <w:r w:rsidR="005A2619">
        <w:rPr>
          <w:rFonts w:ascii="Arial" w:hAnsi="Arial" w:hint="cs"/>
          <w:rtl/>
        </w:rPr>
        <w:t xml:space="preserve"> (ממ"א)</w:t>
      </w:r>
      <w:r>
        <w:rPr>
          <w:rFonts w:ascii="Arial" w:hAnsi="Arial" w:hint="cs"/>
          <w:rtl/>
        </w:rPr>
        <w:t xml:space="preserve"> ויפעל בייעוץ בנושאי רוחב סביבתיים במועצות אזוריות. </w:t>
      </w:r>
      <w:r w:rsidR="00F64A5A">
        <w:rPr>
          <w:rFonts w:ascii="Arial" w:hAnsi="Arial" w:hint="cs"/>
          <w:rtl/>
        </w:rPr>
        <w:t xml:space="preserve">יובהר כי ההתקשרות מול ממ"א אינה חלק מהמיזם המשותף וכי בשום מקרה המשרד להגנת הסביבה אינו אחראי </w:t>
      </w:r>
      <w:r w:rsidR="00E518B1">
        <w:rPr>
          <w:rFonts w:ascii="Arial" w:hAnsi="Arial" w:hint="cs"/>
          <w:rtl/>
        </w:rPr>
        <w:t xml:space="preserve">ולא יידרש </w:t>
      </w:r>
      <w:r w:rsidR="00F64A5A">
        <w:rPr>
          <w:rFonts w:ascii="Arial" w:hAnsi="Arial" w:hint="cs"/>
          <w:rtl/>
        </w:rPr>
        <w:t>לגביית כסף מממ"</w:t>
      </w:r>
      <w:r w:rsidR="00E518B1">
        <w:rPr>
          <w:rFonts w:ascii="Arial" w:hAnsi="Arial" w:hint="cs"/>
          <w:rtl/>
        </w:rPr>
        <w:t xml:space="preserve">א </w:t>
      </w:r>
      <w:r w:rsidR="00F64A5A">
        <w:rPr>
          <w:rFonts w:ascii="Arial" w:hAnsi="Arial" w:hint="cs"/>
          <w:rtl/>
        </w:rPr>
        <w:t>והמיזם המשותף מול הממשלה לא יושפע מקיום או מאי קיום ההתקשרות מול</w:t>
      </w:r>
      <w:r w:rsidR="00E518B1">
        <w:rPr>
          <w:rFonts w:ascii="Arial" w:hAnsi="Arial" w:hint="cs"/>
          <w:rtl/>
        </w:rPr>
        <w:t>ה</w:t>
      </w:r>
      <w:r w:rsidR="00F64A5A">
        <w:rPr>
          <w:rFonts w:ascii="Arial" w:hAnsi="Arial" w:hint="cs"/>
          <w:rtl/>
        </w:rPr>
        <w:t>.</w:t>
      </w:r>
      <w:r w:rsidR="00411178">
        <w:rPr>
          <w:rFonts w:ascii="Arial" w:hAnsi="Arial" w:hint="cs"/>
          <w:rtl/>
        </w:rPr>
        <w:t xml:space="preserve"> </w:t>
      </w:r>
    </w:p>
    <w:p w:rsidR="0076796C" w:rsidRPr="00A93203" w:rsidRDefault="0076796C" w:rsidP="00A93203">
      <w:pPr>
        <w:numPr>
          <w:ilvl w:val="0"/>
          <w:numId w:val="8"/>
        </w:numPr>
        <w:shd w:val="clear" w:color="auto" w:fill="D9D9D9" w:themeFill="background1" w:themeFillShade="D9"/>
        <w:spacing w:before="240" w:after="120" w:line="276" w:lineRule="auto"/>
        <w:ind w:left="1133" w:hanging="556"/>
        <w:jc w:val="both"/>
        <w:rPr>
          <w:rFonts w:ascii="Arial" w:hAnsi="Arial" w:cs="Arial"/>
          <w:b/>
          <w:bCs/>
          <w:sz w:val="22"/>
          <w:szCs w:val="22"/>
        </w:rPr>
      </w:pPr>
      <w:r w:rsidRPr="00A93203">
        <w:rPr>
          <w:rFonts w:ascii="Arial" w:hAnsi="Arial" w:cs="Arial" w:hint="cs"/>
          <w:b/>
          <w:bCs/>
          <w:sz w:val="22"/>
          <w:szCs w:val="22"/>
          <w:rtl/>
        </w:rPr>
        <w:t>העברת התשלומים לאגודה</w:t>
      </w:r>
    </w:p>
    <w:p w:rsidR="006E65D8" w:rsidRPr="00AA4B6D" w:rsidRDefault="00AA4B6D" w:rsidP="00AA4B6D">
      <w:pPr>
        <w:pStyle w:val="ac"/>
        <w:numPr>
          <w:ilvl w:val="0"/>
          <w:numId w:val="42"/>
        </w:numPr>
        <w:spacing w:after="120"/>
        <w:jc w:val="both"/>
        <w:rPr>
          <w:rFonts w:ascii="Arial" w:hAnsi="Arial"/>
          <w:color w:val="000000"/>
          <w:rtl/>
        </w:rPr>
      </w:pPr>
      <w:r w:rsidRPr="00AA4B6D">
        <w:rPr>
          <w:rFonts w:ascii="Arial" w:hAnsi="Arial" w:hint="cs"/>
          <w:rtl/>
        </w:rPr>
        <w:t xml:space="preserve">לצורך החתימה על הסכם המיזם המשותף יעבירו משרדי הממשלה הרלוונטיים התחייבויות לשביעות רצון וועדת המכרזים של המשרד להגנת הסביבה. </w:t>
      </w:r>
      <w:r w:rsidR="006E65D8" w:rsidRPr="00AA4B6D">
        <w:rPr>
          <w:rFonts w:ascii="Arial" w:hAnsi="Arial" w:hint="eastAsia"/>
          <w:color w:val="000000"/>
          <w:rtl/>
        </w:rPr>
        <w:t>במסגרת</w:t>
      </w:r>
      <w:r w:rsidR="006E65D8" w:rsidRPr="00AA4B6D">
        <w:rPr>
          <w:rFonts w:ascii="Arial" w:hAnsi="Arial"/>
          <w:color w:val="000000"/>
          <w:rtl/>
        </w:rPr>
        <w:t xml:space="preserve"> </w:t>
      </w:r>
      <w:r w:rsidR="006E65D8" w:rsidRPr="00AA4B6D">
        <w:rPr>
          <w:rFonts w:ascii="Arial" w:hAnsi="Arial" w:hint="eastAsia"/>
          <w:color w:val="000000"/>
          <w:rtl/>
        </w:rPr>
        <w:t>המיזם</w:t>
      </w:r>
      <w:r w:rsidR="006E65D8" w:rsidRPr="00AA4B6D">
        <w:rPr>
          <w:rFonts w:ascii="Arial" w:hAnsi="Arial"/>
          <w:color w:val="000000"/>
          <w:rtl/>
        </w:rPr>
        <w:t xml:space="preserve"> </w:t>
      </w:r>
      <w:r w:rsidR="006E65D8" w:rsidRPr="00AA4B6D">
        <w:rPr>
          <w:rFonts w:ascii="Arial" w:hAnsi="Arial" w:hint="eastAsia"/>
          <w:color w:val="000000"/>
          <w:rtl/>
        </w:rPr>
        <w:t>אנו</w:t>
      </w:r>
      <w:r w:rsidR="006E65D8" w:rsidRPr="00AA4B6D">
        <w:rPr>
          <w:rFonts w:ascii="Arial" w:hAnsi="Arial"/>
          <w:color w:val="000000"/>
          <w:rtl/>
        </w:rPr>
        <w:t xml:space="preserve"> </w:t>
      </w:r>
      <w:r w:rsidR="006E65D8" w:rsidRPr="00AA4B6D">
        <w:rPr>
          <w:rFonts w:ascii="Arial" w:hAnsi="Arial" w:hint="eastAsia"/>
          <w:color w:val="000000"/>
          <w:rtl/>
        </w:rPr>
        <w:t>מבקשים</w:t>
      </w:r>
      <w:r w:rsidR="006E65D8" w:rsidRPr="00AA4B6D">
        <w:rPr>
          <w:rFonts w:ascii="Arial" w:hAnsi="Arial"/>
          <w:color w:val="000000"/>
          <w:rtl/>
        </w:rPr>
        <w:t xml:space="preserve"> </w:t>
      </w:r>
      <w:r w:rsidR="006E65D8" w:rsidRPr="00AA4B6D">
        <w:rPr>
          <w:rFonts w:ascii="Arial" w:hAnsi="Arial" w:hint="eastAsia"/>
          <w:color w:val="000000"/>
          <w:rtl/>
        </w:rPr>
        <w:t>כי</w:t>
      </w:r>
      <w:r w:rsidR="006E65D8" w:rsidRPr="00AA4B6D">
        <w:rPr>
          <w:rFonts w:ascii="Arial" w:hAnsi="Arial"/>
          <w:color w:val="000000"/>
          <w:rtl/>
        </w:rPr>
        <w:t xml:space="preserve"> </w:t>
      </w:r>
      <w:r w:rsidR="006E65D8" w:rsidRPr="00AA4B6D">
        <w:rPr>
          <w:rFonts w:ascii="Arial" w:hAnsi="Arial" w:hint="eastAsia"/>
          <w:color w:val="000000"/>
          <w:rtl/>
        </w:rPr>
        <w:t>התשלומים</w:t>
      </w:r>
      <w:r w:rsidR="006E65D8" w:rsidRPr="00AA4B6D">
        <w:rPr>
          <w:rFonts w:ascii="Arial" w:hAnsi="Arial"/>
          <w:color w:val="000000"/>
          <w:rtl/>
        </w:rPr>
        <w:t xml:space="preserve"> </w:t>
      </w:r>
      <w:r w:rsidR="006E65D8" w:rsidRPr="00AA4B6D">
        <w:rPr>
          <w:rFonts w:ascii="Arial" w:hAnsi="Arial" w:hint="eastAsia"/>
          <w:color w:val="000000"/>
          <w:rtl/>
        </w:rPr>
        <w:t>יועברו</w:t>
      </w:r>
      <w:r w:rsidR="006E65D8" w:rsidRPr="00AA4B6D">
        <w:rPr>
          <w:rFonts w:ascii="Arial" w:hAnsi="Arial"/>
          <w:color w:val="000000"/>
          <w:rtl/>
        </w:rPr>
        <w:t xml:space="preserve"> </w:t>
      </w:r>
      <w:r w:rsidR="008823B3" w:rsidRPr="00AA4B6D">
        <w:rPr>
          <w:rFonts w:ascii="Arial" w:hAnsi="Arial" w:hint="eastAsia"/>
          <w:color w:val="000000"/>
          <w:rtl/>
        </w:rPr>
        <w:t>לאגודה</w:t>
      </w:r>
      <w:r w:rsidR="008823B3" w:rsidRPr="00AA4B6D">
        <w:rPr>
          <w:rFonts w:ascii="Arial" w:hAnsi="Arial"/>
          <w:color w:val="000000"/>
          <w:rtl/>
        </w:rPr>
        <w:t xml:space="preserve">, </w:t>
      </w:r>
      <w:r w:rsidR="006E65D8" w:rsidRPr="00AA4B6D">
        <w:rPr>
          <w:rFonts w:ascii="Arial" w:hAnsi="Arial" w:hint="eastAsia"/>
          <w:color w:val="000000"/>
          <w:rtl/>
        </w:rPr>
        <w:t>באמצעות</w:t>
      </w:r>
      <w:r w:rsidR="006E65D8" w:rsidRPr="00AA4B6D">
        <w:rPr>
          <w:rFonts w:ascii="Arial" w:hAnsi="Arial"/>
          <w:color w:val="000000"/>
          <w:rtl/>
        </w:rPr>
        <w:t xml:space="preserve"> </w:t>
      </w:r>
      <w:r w:rsidR="006E65D8" w:rsidRPr="00AA4B6D">
        <w:rPr>
          <w:rFonts w:ascii="Arial" w:hAnsi="Arial" w:hint="eastAsia"/>
          <w:color w:val="000000"/>
          <w:rtl/>
        </w:rPr>
        <w:t>המשרד</w:t>
      </w:r>
      <w:r w:rsidR="006E65D8" w:rsidRPr="00AA4B6D">
        <w:rPr>
          <w:rFonts w:ascii="Arial" w:hAnsi="Arial"/>
          <w:color w:val="000000"/>
          <w:rtl/>
        </w:rPr>
        <w:t xml:space="preserve"> </w:t>
      </w:r>
      <w:r w:rsidR="006E65D8" w:rsidRPr="00AA4B6D">
        <w:rPr>
          <w:rFonts w:ascii="Arial" w:hAnsi="Arial" w:hint="eastAsia"/>
          <w:color w:val="000000"/>
          <w:rtl/>
        </w:rPr>
        <w:t>להגנת</w:t>
      </w:r>
      <w:r w:rsidR="006E65D8" w:rsidRPr="00AA4B6D">
        <w:rPr>
          <w:rFonts w:ascii="Arial" w:hAnsi="Arial"/>
          <w:color w:val="000000"/>
          <w:rtl/>
        </w:rPr>
        <w:t xml:space="preserve"> </w:t>
      </w:r>
      <w:r w:rsidR="006E65D8" w:rsidRPr="00AA4B6D">
        <w:rPr>
          <w:rFonts w:ascii="Arial" w:hAnsi="Arial" w:hint="eastAsia"/>
          <w:color w:val="000000"/>
          <w:rtl/>
        </w:rPr>
        <w:t>הסביבה</w:t>
      </w:r>
      <w:r w:rsidR="008823B3" w:rsidRPr="00AA4B6D">
        <w:rPr>
          <w:rFonts w:ascii="Arial" w:hAnsi="Arial"/>
          <w:color w:val="000000"/>
          <w:rtl/>
        </w:rPr>
        <w:t>,</w:t>
      </w:r>
      <w:r w:rsidR="006E65D8" w:rsidRPr="00AA4B6D">
        <w:rPr>
          <w:rFonts w:ascii="Arial" w:hAnsi="Arial"/>
          <w:color w:val="000000"/>
          <w:rtl/>
        </w:rPr>
        <w:t xml:space="preserve"> </w:t>
      </w:r>
      <w:r w:rsidR="006E65D8" w:rsidRPr="00AA4B6D">
        <w:rPr>
          <w:rFonts w:ascii="Arial" w:hAnsi="Arial" w:hint="eastAsia"/>
          <w:color w:val="000000"/>
          <w:rtl/>
        </w:rPr>
        <w:t>בשלוש</w:t>
      </w:r>
      <w:r w:rsidR="006E65D8" w:rsidRPr="00AA4B6D">
        <w:rPr>
          <w:rFonts w:ascii="Arial" w:hAnsi="Arial"/>
          <w:color w:val="000000"/>
          <w:rtl/>
        </w:rPr>
        <w:t xml:space="preserve"> </w:t>
      </w:r>
      <w:r w:rsidR="006E65D8" w:rsidRPr="00AA4B6D">
        <w:rPr>
          <w:rFonts w:ascii="Arial" w:hAnsi="Arial" w:hint="eastAsia"/>
          <w:color w:val="000000"/>
          <w:rtl/>
        </w:rPr>
        <w:t>מנות</w:t>
      </w:r>
      <w:r w:rsidR="006E65D8" w:rsidRPr="00AA4B6D">
        <w:rPr>
          <w:rFonts w:ascii="Arial" w:hAnsi="Arial"/>
          <w:color w:val="000000"/>
          <w:rtl/>
        </w:rPr>
        <w:t xml:space="preserve">: </w:t>
      </w:r>
    </w:p>
    <w:p w:rsidR="006E65D8" w:rsidRPr="006E65D8" w:rsidRDefault="006E65D8" w:rsidP="006366E6">
      <w:pPr>
        <w:pStyle w:val="ac"/>
        <w:numPr>
          <w:ilvl w:val="0"/>
          <w:numId w:val="40"/>
        </w:numPr>
        <w:spacing w:after="60" w:line="240" w:lineRule="auto"/>
        <w:ind w:left="1700"/>
        <w:jc w:val="both"/>
        <w:rPr>
          <w:rFonts w:ascii="Arial" w:hAnsi="Arial"/>
          <w:color w:val="000000"/>
          <w:rtl/>
        </w:rPr>
      </w:pPr>
      <w:r w:rsidRPr="006E65D8">
        <w:rPr>
          <w:rFonts w:ascii="Arial" w:hAnsi="Arial" w:hint="cs"/>
          <w:color w:val="000000"/>
          <w:rtl/>
        </w:rPr>
        <w:t xml:space="preserve">בפתיחת התכנית (אוקטובר </w:t>
      </w:r>
      <w:r w:rsidR="00735AF6">
        <w:rPr>
          <w:rFonts w:ascii="Arial" w:hAnsi="Arial" w:hint="cs"/>
          <w:color w:val="000000"/>
          <w:rtl/>
        </w:rPr>
        <w:t>2014</w:t>
      </w:r>
      <w:r w:rsidRPr="006E65D8">
        <w:rPr>
          <w:rFonts w:ascii="Arial" w:hAnsi="Arial" w:hint="cs"/>
          <w:color w:val="000000"/>
          <w:rtl/>
        </w:rPr>
        <w:t xml:space="preserve">) </w:t>
      </w:r>
    </w:p>
    <w:p w:rsidR="006E65D8" w:rsidRPr="006E65D8" w:rsidRDefault="006E65D8" w:rsidP="006366E6">
      <w:pPr>
        <w:pStyle w:val="ac"/>
        <w:numPr>
          <w:ilvl w:val="0"/>
          <w:numId w:val="40"/>
        </w:numPr>
        <w:spacing w:after="60" w:line="240" w:lineRule="auto"/>
        <w:ind w:left="1700"/>
        <w:jc w:val="both"/>
        <w:rPr>
          <w:rFonts w:ascii="Arial" w:hAnsi="Arial"/>
          <w:color w:val="000000"/>
          <w:rtl/>
        </w:rPr>
      </w:pPr>
      <w:r w:rsidRPr="006E65D8">
        <w:rPr>
          <w:rFonts w:ascii="Arial" w:hAnsi="Arial" w:hint="cs"/>
          <w:color w:val="000000"/>
          <w:rtl/>
        </w:rPr>
        <w:t>אמצע (מרץ 201</w:t>
      </w:r>
      <w:r w:rsidR="00735AF6">
        <w:rPr>
          <w:rFonts w:ascii="Arial" w:hAnsi="Arial" w:hint="cs"/>
          <w:color w:val="000000"/>
          <w:rtl/>
        </w:rPr>
        <w:t>5</w:t>
      </w:r>
      <w:r w:rsidRPr="006E65D8">
        <w:rPr>
          <w:rFonts w:ascii="Arial" w:hAnsi="Arial" w:hint="cs"/>
          <w:color w:val="000000"/>
          <w:rtl/>
        </w:rPr>
        <w:t xml:space="preserve">) </w:t>
      </w:r>
    </w:p>
    <w:p w:rsidR="006E65D8" w:rsidRDefault="006E65D8" w:rsidP="006366E6">
      <w:pPr>
        <w:pStyle w:val="ac"/>
        <w:numPr>
          <w:ilvl w:val="0"/>
          <w:numId w:val="40"/>
        </w:numPr>
        <w:spacing w:after="60" w:line="240" w:lineRule="auto"/>
        <w:ind w:left="1700"/>
        <w:jc w:val="both"/>
        <w:rPr>
          <w:rFonts w:ascii="Arial" w:hAnsi="Arial"/>
          <w:color w:val="000000"/>
        </w:rPr>
      </w:pPr>
      <w:r w:rsidRPr="006E65D8">
        <w:rPr>
          <w:rFonts w:ascii="Arial" w:hAnsi="Arial" w:hint="cs"/>
          <w:color w:val="000000"/>
          <w:rtl/>
        </w:rPr>
        <w:t>סיום (ספטמבר 201</w:t>
      </w:r>
      <w:r w:rsidR="00735AF6">
        <w:rPr>
          <w:rFonts w:ascii="Arial" w:hAnsi="Arial" w:hint="cs"/>
          <w:color w:val="000000"/>
          <w:rtl/>
        </w:rPr>
        <w:t>5</w:t>
      </w:r>
      <w:r w:rsidRPr="006E65D8">
        <w:rPr>
          <w:rFonts w:ascii="Arial" w:hAnsi="Arial" w:hint="cs"/>
          <w:color w:val="000000"/>
          <w:rtl/>
        </w:rPr>
        <w:t xml:space="preserve">) </w:t>
      </w:r>
    </w:p>
    <w:p w:rsidR="006E65D8" w:rsidRPr="006E65D8" w:rsidRDefault="006E65D8" w:rsidP="00735AF6">
      <w:pPr>
        <w:spacing w:after="120" w:line="276" w:lineRule="auto"/>
        <w:ind w:left="991"/>
        <w:jc w:val="both"/>
        <w:rPr>
          <w:rFonts w:ascii="Arial" w:hAnsi="Arial" w:cs="Arial"/>
          <w:color w:val="000000"/>
          <w:sz w:val="22"/>
          <w:szCs w:val="22"/>
          <w:rtl/>
        </w:rPr>
      </w:pPr>
      <w:r w:rsidRPr="006E65D8">
        <w:rPr>
          <w:rFonts w:ascii="Arial" w:hAnsi="Arial" w:cs="Arial" w:hint="cs"/>
          <w:color w:val="000000"/>
          <w:sz w:val="22"/>
          <w:szCs w:val="22"/>
          <w:rtl/>
        </w:rPr>
        <w:t>זאת, כדי להבטיח את יכולת האגודה לקיים את התכנית לאורך השנה ולשלם את מלגות המחיה לעמיתים חודש בחודשו.</w:t>
      </w:r>
      <w:r w:rsidRPr="006E65D8">
        <w:rPr>
          <w:rFonts w:ascii="Arial" w:hAnsi="Arial" w:cs="Arial"/>
          <w:color w:val="000000"/>
          <w:sz w:val="22"/>
          <w:szCs w:val="22"/>
          <w:rtl/>
        </w:rPr>
        <w:t xml:space="preserve"> בתום </w:t>
      </w:r>
      <w:r w:rsidRPr="006E65D8">
        <w:rPr>
          <w:rFonts w:ascii="Arial" w:hAnsi="Arial" w:cs="Arial" w:hint="cs"/>
          <w:color w:val="000000"/>
          <w:sz w:val="22"/>
          <w:szCs w:val="22"/>
          <w:rtl/>
        </w:rPr>
        <w:t xml:space="preserve">מחזור </w:t>
      </w:r>
      <w:r w:rsidR="00735AF6">
        <w:rPr>
          <w:rFonts w:ascii="Arial" w:hAnsi="Arial" w:cs="Arial" w:hint="cs"/>
          <w:color w:val="000000"/>
          <w:sz w:val="22"/>
          <w:szCs w:val="22"/>
          <w:rtl/>
        </w:rPr>
        <w:t>ד</w:t>
      </w:r>
      <w:r>
        <w:rPr>
          <w:rFonts w:ascii="Arial" w:hAnsi="Arial" w:cs="Arial" w:hint="cs"/>
          <w:color w:val="000000"/>
          <w:sz w:val="22"/>
          <w:szCs w:val="22"/>
          <w:rtl/>
        </w:rPr>
        <w:t xml:space="preserve">' </w:t>
      </w:r>
      <w:r w:rsidRPr="006E65D8">
        <w:rPr>
          <w:rFonts w:ascii="Arial" w:hAnsi="Arial" w:cs="Arial" w:hint="cs"/>
          <w:color w:val="000000"/>
          <w:sz w:val="22"/>
          <w:szCs w:val="22"/>
          <w:rtl/>
        </w:rPr>
        <w:t xml:space="preserve">תגיש </w:t>
      </w:r>
      <w:r w:rsidRPr="006E65D8">
        <w:rPr>
          <w:rFonts w:ascii="Arial" w:hAnsi="Arial" w:cs="Arial"/>
          <w:color w:val="000000"/>
          <w:sz w:val="22"/>
          <w:szCs w:val="22"/>
          <w:rtl/>
        </w:rPr>
        <w:t xml:space="preserve">האגודה דו"ח הוצאות בפועל על ביצוע התכנית. </w:t>
      </w:r>
    </w:p>
    <w:p w:rsidR="001227AD" w:rsidRPr="001E505C" w:rsidRDefault="001227AD" w:rsidP="001E505C">
      <w:pPr>
        <w:numPr>
          <w:ilvl w:val="0"/>
          <w:numId w:val="8"/>
        </w:numPr>
        <w:shd w:val="clear" w:color="auto" w:fill="D9D9D9" w:themeFill="background1" w:themeFillShade="D9"/>
        <w:spacing w:before="240" w:after="120" w:line="276" w:lineRule="auto"/>
        <w:ind w:left="1133" w:hanging="556"/>
        <w:jc w:val="both"/>
        <w:rPr>
          <w:rFonts w:ascii="Arial" w:hAnsi="Arial" w:cs="Arial"/>
          <w:b/>
          <w:bCs/>
          <w:sz w:val="22"/>
          <w:szCs w:val="22"/>
          <w:rtl/>
        </w:rPr>
      </w:pPr>
      <w:r w:rsidRPr="001E505C">
        <w:rPr>
          <w:rFonts w:ascii="Arial" w:hAnsi="Arial" w:cs="Arial"/>
          <w:b/>
          <w:bCs/>
          <w:sz w:val="22"/>
          <w:szCs w:val="22"/>
          <w:rtl/>
        </w:rPr>
        <w:t>התחייבויות האגודה</w:t>
      </w:r>
    </w:p>
    <w:p w:rsidR="001227AD" w:rsidRPr="001E505C" w:rsidRDefault="001227AD" w:rsidP="0076796C">
      <w:pPr>
        <w:numPr>
          <w:ilvl w:val="1"/>
          <w:numId w:val="22"/>
        </w:numPr>
        <w:spacing w:after="60" w:line="276" w:lineRule="auto"/>
        <w:ind w:left="991" w:hanging="357"/>
        <w:jc w:val="both"/>
        <w:rPr>
          <w:rFonts w:ascii="Arial" w:hAnsi="Arial" w:cs="Arial"/>
          <w:sz w:val="22"/>
          <w:szCs w:val="22"/>
          <w:rtl/>
        </w:rPr>
      </w:pPr>
      <w:r w:rsidRPr="001E505C">
        <w:rPr>
          <w:rFonts w:ascii="Arial" w:hAnsi="Arial" w:cs="Arial"/>
          <w:sz w:val="22"/>
          <w:szCs w:val="22"/>
          <w:rtl/>
        </w:rPr>
        <w:t xml:space="preserve">הכשרת העמיתים במספר ובהיקף יקבע עם המשרד להגנת הסביבה, והבטחת זמינותם, על מנת שיספקו את הייעוץ המדעי ושירותים נוספים כאמור לעיל באופן ובהיקף המיטבי לצרכי המשרד ובהתאם להגדרות תפקידם שיקבעו מול נציגי המשרד. </w:t>
      </w:r>
    </w:p>
    <w:p w:rsidR="001227AD" w:rsidRPr="001E505C" w:rsidRDefault="001227AD" w:rsidP="00D97C36">
      <w:pPr>
        <w:numPr>
          <w:ilvl w:val="1"/>
          <w:numId w:val="22"/>
        </w:numPr>
        <w:spacing w:after="60" w:line="276" w:lineRule="auto"/>
        <w:ind w:left="991" w:hanging="357"/>
        <w:jc w:val="both"/>
        <w:rPr>
          <w:rFonts w:ascii="Arial" w:hAnsi="Arial" w:cs="Arial"/>
          <w:sz w:val="22"/>
          <w:szCs w:val="22"/>
        </w:rPr>
      </w:pPr>
      <w:r w:rsidRPr="001E505C">
        <w:rPr>
          <w:rFonts w:ascii="Arial" w:hAnsi="Arial" w:cs="Arial"/>
          <w:color w:val="000000"/>
          <w:sz w:val="22"/>
          <w:szCs w:val="22"/>
          <w:rtl/>
        </w:rPr>
        <w:t xml:space="preserve">קבלת עמית בתפקידי ייעוץ מדעי בלשכת המדענית הראשית </w:t>
      </w:r>
      <w:r w:rsidR="008823B3">
        <w:rPr>
          <w:rFonts w:ascii="Arial" w:hAnsi="Arial" w:cs="Arial" w:hint="cs"/>
          <w:color w:val="000000"/>
          <w:sz w:val="22"/>
          <w:szCs w:val="22"/>
          <w:rtl/>
        </w:rPr>
        <w:t>וב</w:t>
      </w:r>
      <w:r w:rsidR="00D97C36">
        <w:rPr>
          <w:rFonts w:ascii="Arial" w:hAnsi="Arial" w:cs="Arial" w:hint="cs"/>
          <w:color w:val="000000"/>
          <w:sz w:val="22"/>
          <w:szCs w:val="22"/>
          <w:rtl/>
        </w:rPr>
        <w:t>אגף</w:t>
      </w:r>
      <w:r w:rsidR="00A8391E">
        <w:rPr>
          <w:rFonts w:ascii="Arial" w:hAnsi="Arial" w:cs="Arial" w:hint="cs"/>
          <w:color w:val="000000"/>
          <w:sz w:val="22"/>
          <w:szCs w:val="22"/>
          <w:rtl/>
        </w:rPr>
        <w:t xml:space="preserve"> שטחים פתוחים ומגוון ביולוגי</w:t>
      </w:r>
      <w:r w:rsidR="008823B3">
        <w:rPr>
          <w:rFonts w:ascii="Arial" w:hAnsi="Arial" w:cs="Arial" w:hint="cs"/>
          <w:color w:val="000000"/>
          <w:sz w:val="22"/>
          <w:szCs w:val="22"/>
          <w:rtl/>
        </w:rPr>
        <w:t xml:space="preserve"> </w:t>
      </w:r>
      <w:r w:rsidRPr="001E505C">
        <w:rPr>
          <w:rFonts w:ascii="Arial" w:hAnsi="Arial" w:cs="Arial"/>
          <w:color w:val="000000"/>
          <w:sz w:val="22"/>
          <w:szCs w:val="22"/>
          <w:rtl/>
        </w:rPr>
        <w:t>למשך ארבעה ימים בשבוע בהתאם לתנאי התכנית.</w:t>
      </w:r>
    </w:p>
    <w:p w:rsidR="001227AD" w:rsidRPr="001E505C" w:rsidRDefault="001227AD" w:rsidP="0076796C">
      <w:pPr>
        <w:numPr>
          <w:ilvl w:val="1"/>
          <w:numId w:val="22"/>
        </w:numPr>
        <w:spacing w:after="60" w:line="276" w:lineRule="auto"/>
        <w:ind w:left="991" w:hanging="357"/>
        <w:jc w:val="both"/>
        <w:rPr>
          <w:rFonts w:ascii="Arial" w:hAnsi="Arial" w:cs="Arial"/>
          <w:sz w:val="22"/>
          <w:szCs w:val="22"/>
          <w:rtl/>
        </w:rPr>
      </w:pPr>
      <w:r w:rsidRPr="001E505C">
        <w:rPr>
          <w:rFonts w:ascii="Arial" w:hAnsi="Arial" w:cs="Arial"/>
          <w:sz w:val="22"/>
          <w:szCs w:val="22"/>
          <w:rtl/>
        </w:rPr>
        <w:t>תיאום מלא לגבי תכני תכנית ההכשרה עם נציגי המשרד להגנת הסביבה הרלוונטיים</w:t>
      </w:r>
    </w:p>
    <w:p w:rsidR="001227AD" w:rsidRPr="001E505C" w:rsidRDefault="001227AD" w:rsidP="0076796C">
      <w:pPr>
        <w:numPr>
          <w:ilvl w:val="1"/>
          <w:numId w:val="22"/>
        </w:numPr>
        <w:spacing w:after="60" w:line="276" w:lineRule="auto"/>
        <w:ind w:left="991" w:hanging="357"/>
        <w:jc w:val="both"/>
        <w:rPr>
          <w:rFonts w:ascii="Arial" w:hAnsi="Arial" w:cs="Arial"/>
          <w:sz w:val="22"/>
          <w:szCs w:val="22"/>
          <w:rtl/>
        </w:rPr>
      </w:pPr>
      <w:r w:rsidRPr="001E505C">
        <w:rPr>
          <w:rFonts w:ascii="Arial" w:hAnsi="Arial" w:cs="Arial"/>
          <w:sz w:val="22"/>
          <w:szCs w:val="22"/>
          <w:rtl/>
        </w:rPr>
        <w:t>שמירה על סודיות והימנעות מניגוד עניינים כמקובל בהסכמים מסוג זה</w:t>
      </w:r>
    </w:p>
    <w:p w:rsidR="001227AD" w:rsidRPr="001E505C" w:rsidRDefault="001227AD" w:rsidP="0076796C">
      <w:pPr>
        <w:numPr>
          <w:ilvl w:val="1"/>
          <w:numId w:val="22"/>
        </w:numPr>
        <w:spacing w:after="60" w:line="276" w:lineRule="auto"/>
        <w:ind w:left="991" w:hanging="357"/>
        <w:jc w:val="both"/>
        <w:rPr>
          <w:rFonts w:ascii="Arial" w:hAnsi="Arial" w:cs="Arial"/>
          <w:sz w:val="22"/>
          <w:szCs w:val="22"/>
          <w:rtl/>
        </w:rPr>
      </w:pPr>
      <w:r w:rsidRPr="001E505C">
        <w:rPr>
          <w:rFonts w:ascii="Arial" w:hAnsi="Arial" w:cs="Arial"/>
          <w:sz w:val="22"/>
          <w:szCs w:val="22"/>
          <w:rtl/>
        </w:rPr>
        <w:t>אי קיום יחסי עובד מעביד בין המשרד ובין האגודה, עובדיה, או הפועלים מטעמה ובכלל זה עמיתי תכנית ממשק</w:t>
      </w:r>
    </w:p>
    <w:p w:rsidR="001227AD" w:rsidRPr="001E505C" w:rsidRDefault="001227AD" w:rsidP="0076796C">
      <w:pPr>
        <w:numPr>
          <w:ilvl w:val="1"/>
          <w:numId w:val="22"/>
        </w:numPr>
        <w:spacing w:after="60" w:line="276" w:lineRule="auto"/>
        <w:ind w:left="991" w:hanging="357"/>
        <w:jc w:val="both"/>
        <w:rPr>
          <w:rFonts w:ascii="Arial" w:hAnsi="Arial" w:cs="Arial"/>
          <w:sz w:val="22"/>
          <w:szCs w:val="22"/>
          <w:rtl/>
        </w:rPr>
      </w:pPr>
      <w:r w:rsidRPr="001E505C">
        <w:rPr>
          <w:rFonts w:ascii="Arial" w:hAnsi="Arial" w:cs="Arial"/>
          <w:sz w:val="22"/>
          <w:szCs w:val="22"/>
          <w:rtl/>
        </w:rPr>
        <w:t>בהתאם לכללי ועדת המכרזים, האגודה מתחייבת כי כל התקשרות שלה - ככל שהיא נובעת מההתקשרות עם המשרד להגנת הסביבה - תיעשה דרך מכרז או פטור ממכרז כמקובל בדיני המכרזים.</w:t>
      </w:r>
    </w:p>
    <w:p w:rsidR="001227AD" w:rsidRPr="001E505C" w:rsidRDefault="001227AD" w:rsidP="00CD058E">
      <w:pPr>
        <w:spacing w:after="120" w:line="276" w:lineRule="auto"/>
        <w:ind w:left="555"/>
        <w:jc w:val="both"/>
        <w:rPr>
          <w:rFonts w:ascii="Arial" w:hAnsi="Arial" w:cs="Arial"/>
          <w:color w:val="000000"/>
          <w:sz w:val="22"/>
          <w:szCs w:val="22"/>
          <w:rtl/>
        </w:rPr>
      </w:pPr>
    </w:p>
    <w:p w:rsidR="001227AD" w:rsidRPr="001E505C" w:rsidRDefault="001227AD" w:rsidP="00CD058E">
      <w:pPr>
        <w:spacing w:after="120" w:line="276" w:lineRule="auto"/>
        <w:ind w:left="555"/>
        <w:jc w:val="both"/>
        <w:rPr>
          <w:rFonts w:ascii="Arial" w:hAnsi="Arial" w:cs="Arial"/>
          <w:color w:val="000000"/>
          <w:sz w:val="22"/>
          <w:szCs w:val="22"/>
          <w:rtl/>
        </w:rPr>
      </w:pPr>
      <w:r w:rsidRPr="001E505C">
        <w:rPr>
          <w:rFonts w:ascii="Arial" w:hAnsi="Arial" w:cs="Arial"/>
          <w:color w:val="000000"/>
          <w:sz w:val="22"/>
          <w:szCs w:val="22"/>
          <w:rtl/>
        </w:rPr>
        <w:t>בכבוד רב,</w:t>
      </w:r>
    </w:p>
    <w:p w:rsidR="001227AD" w:rsidRPr="001E505C" w:rsidRDefault="001227AD" w:rsidP="00F13EA9">
      <w:pPr>
        <w:spacing w:line="276" w:lineRule="auto"/>
        <w:ind w:left="1264" w:right="-567"/>
        <w:rPr>
          <w:rFonts w:ascii="Arial" w:hAnsi="Arial" w:cs="Arial"/>
          <w:color w:val="000000"/>
          <w:sz w:val="22"/>
          <w:szCs w:val="22"/>
          <w:rtl/>
        </w:rPr>
      </w:pPr>
      <w:r w:rsidRPr="001E505C">
        <w:rPr>
          <w:rFonts w:ascii="Arial" w:hAnsi="Arial" w:cs="Arial"/>
          <w:color w:val="000000"/>
          <w:sz w:val="22"/>
          <w:szCs w:val="22"/>
          <w:rtl/>
        </w:rPr>
        <w:t>חנוך אילסר</w:t>
      </w:r>
    </w:p>
    <w:p w:rsidR="001227AD" w:rsidRPr="001E505C" w:rsidRDefault="001227AD" w:rsidP="006366E6">
      <w:pPr>
        <w:spacing w:line="276" w:lineRule="auto"/>
        <w:ind w:left="1264"/>
        <w:rPr>
          <w:rFonts w:ascii="Arial" w:hAnsi="Arial" w:cs="Arial"/>
          <w:color w:val="000000"/>
          <w:sz w:val="22"/>
          <w:szCs w:val="22"/>
          <w:rtl/>
        </w:rPr>
      </w:pPr>
      <w:r w:rsidRPr="001E505C">
        <w:rPr>
          <w:rFonts w:ascii="Arial" w:hAnsi="Arial" w:cs="Arial"/>
          <w:color w:val="000000"/>
          <w:sz w:val="22"/>
          <w:szCs w:val="22"/>
          <w:rtl/>
        </w:rPr>
        <w:t>מנהל האגודה הישראלית לאקולוגיה ומדעי הסביבה</w:t>
      </w:r>
    </w:p>
    <w:sectPr w:rsidR="001227AD" w:rsidRPr="001E505C" w:rsidSect="002333FB">
      <w:headerReference w:type="default" r:id="rId9"/>
      <w:footerReference w:type="default" r:id="rId10"/>
      <w:type w:val="continuous"/>
      <w:pgSz w:w="11907" w:h="16840" w:code="9"/>
      <w:pgMar w:top="2268" w:right="992" w:bottom="1701" w:left="2127" w:header="720" w:footer="720" w:gutter="0"/>
      <w:cols w:space="709"/>
      <w:bidi/>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16F2" w:rsidRDefault="002E16F2">
      <w:r>
        <w:separator/>
      </w:r>
    </w:p>
  </w:endnote>
  <w:endnote w:type="continuationSeparator" w:id="0">
    <w:p w:rsidR="002E16F2" w:rsidRDefault="002E16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27AD" w:rsidRDefault="008113C7">
    <w:pPr>
      <w:pStyle w:val="a5"/>
      <w:jc w:val="center"/>
    </w:pPr>
    <w:r>
      <w:fldChar w:fldCharType="begin"/>
    </w:r>
    <w:r w:rsidR="00522385">
      <w:instrText xml:space="preserve"> PAGE   \* MERGEFORMAT </w:instrText>
    </w:r>
    <w:r>
      <w:fldChar w:fldCharType="separate"/>
    </w:r>
    <w:r w:rsidR="0019035E">
      <w:rPr>
        <w:noProof/>
        <w:rtl/>
      </w:rPr>
      <w:t>6</w:t>
    </w:r>
    <w:r>
      <w:rPr>
        <w:noProof/>
      </w:rPr>
      <w:fldChar w:fldCharType="end"/>
    </w:r>
  </w:p>
  <w:p w:rsidR="001227AD" w:rsidRDefault="001227AD">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16F2" w:rsidRDefault="002E16F2">
      <w:r>
        <w:separator/>
      </w:r>
    </w:p>
  </w:footnote>
  <w:footnote w:type="continuationSeparator" w:id="0">
    <w:p w:rsidR="002E16F2" w:rsidRDefault="002E16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27AD" w:rsidRDefault="00193195" w:rsidP="00D8290F">
    <w:pPr>
      <w:pStyle w:val="a3"/>
      <w:ind w:left="-154" w:right="-1134"/>
      <w:rPr>
        <w:rtl/>
      </w:rPr>
    </w:pPr>
    <w:r>
      <w:rPr>
        <w:noProof/>
      </w:rPr>
      <w:drawing>
        <wp:inline distT="0" distB="0" distL="0" distR="0">
          <wp:extent cx="2915920" cy="638175"/>
          <wp:effectExtent l="19050" t="0" r="0" b="0"/>
          <wp:docPr id="1" name="תמונה 1" descr="site logo_b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ite logo_big"/>
                  <pic:cNvPicPr>
                    <a:picLocks noChangeAspect="1" noChangeArrowheads="1"/>
                  </pic:cNvPicPr>
                </pic:nvPicPr>
                <pic:blipFill>
                  <a:blip r:embed="rId1"/>
                  <a:srcRect/>
                  <a:stretch>
                    <a:fillRect/>
                  </a:stretch>
                </pic:blipFill>
                <pic:spPr bwMode="auto">
                  <a:xfrm>
                    <a:off x="0" y="0"/>
                    <a:ext cx="2915920" cy="638175"/>
                  </a:xfrm>
                  <a:prstGeom prst="rect">
                    <a:avLst/>
                  </a:prstGeom>
                  <a:noFill/>
                  <a:ln w="9525">
                    <a:noFill/>
                    <a:miter lim="800000"/>
                    <a:headEnd/>
                    <a:tailEnd/>
                  </a:ln>
                </pic:spPr>
              </pic:pic>
            </a:graphicData>
          </a:graphic>
        </wp:inline>
      </w:drawing>
    </w:r>
    <w:r w:rsidR="001227AD">
      <w:rPr>
        <w:rtl/>
      </w:rPr>
      <w:t xml:space="preserve">     </w:t>
    </w:r>
    <w:r>
      <w:rPr>
        <w:noProof/>
      </w:rPr>
      <w:drawing>
        <wp:inline distT="0" distB="0" distL="0" distR="0">
          <wp:extent cx="2967355" cy="905510"/>
          <wp:effectExtent l="19050" t="0" r="4445" b="0"/>
          <wp:docPr id="2" name="תמונה 2" descr="mimshak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mimshak_logo"/>
                  <pic:cNvPicPr>
                    <a:picLocks noChangeAspect="1" noChangeArrowheads="1"/>
                  </pic:cNvPicPr>
                </pic:nvPicPr>
                <pic:blipFill>
                  <a:blip r:embed="rId2"/>
                  <a:srcRect/>
                  <a:stretch>
                    <a:fillRect/>
                  </a:stretch>
                </pic:blipFill>
                <pic:spPr bwMode="auto">
                  <a:xfrm>
                    <a:off x="0" y="0"/>
                    <a:ext cx="2967355" cy="905510"/>
                  </a:xfrm>
                  <a:prstGeom prst="rect">
                    <a:avLst/>
                  </a:prstGeom>
                  <a:noFill/>
                  <a:ln w="9525">
                    <a:noFill/>
                    <a:miter lim="800000"/>
                    <a:headEnd/>
                    <a:tailEnd/>
                  </a:ln>
                </pic:spPr>
              </pic:pic>
            </a:graphicData>
          </a:graphic>
        </wp:inline>
      </w:drawing>
    </w:r>
  </w:p>
  <w:p w:rsidR="001227AD" w:rsidRDefault="001227AD" w:rsidP="00D8290F">
    <w:pPr>
      <w:pStyle w:val="a3"/>
      <w:ind w:left="-154" w:right="-1134"/>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D72F34"/>
    <w:multiLevelType w:val="hybridMultilevel"/>
    <w:tmpl w:val="1C065EB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CD73D29"/>
    <w:multiLevelType w:val="hybridMultilevel"/>
    <w:tmpl w:val="318AE2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D">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0F084E52"/>
    <w:multiLevelType w:val="hybridMultilevel"/>
    <w:tmpl w:val="E4EAA9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0FE62EA3"/>
    <w:multiLevelType w:val="hybridMultilevel"/>
    <w:tmpl w:val="CA9EAF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284C6B2">
      <w:start w:val="1"/>
      <w:numFmt w:val="bullet"/>
      <w:lvlText w:val="≥"/>
      <w:lvlJc w:val="left"/>
      <w:pPr>
        <w:ind w:left="2880" w:hanging="360"/>
      </w:pPr>
      <w:rPr>
        <w:rFonts w:ascii="Arial" w:hAnsi="Aria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4">
    <w:nsid w:val="11302398"/>
    <w:multiLevelType w:val="hybridMultilevel"/>
    <w:tmpl w:val="48FA29A8"/>
    <w:lvl w:ilvl="0" w:tplc="04090001">
      <w:start w:val="1"/>
      <w:numFmt w:val="bullet"/>
      <w:lvlText w:val=""/>
      <w:lvlJc w:val="left"/>
      <w:pPr>
        <w:ind w:left="1700" w:hanging="360"/>
      </w:pPr>
      <w:rPr>
        <w:rFonts w:ascii="Symbol" w:hAnsi="Symbol" w:hint="default"/>
      </w:rPr>
    </w:lvl>
    <w:lvl w:ilvl="1" w:tplc="04090003">
      <w:start w:val="1"/>
      <w:numFmt w:val="bullet"/>
      <w:lvlText w:val="o"/>
      <w:lvlJc w:val="left"/>
      <w:pPr>
        <w:ind w:left="2420" w:hanging="360"/>
      </w:pPr>
      <w:rPr>
        <w:rFonts w:ascii="Courier New" w:hAnsi="Courier New" w:hint="default"/>
      </w:rPr>
    </w:lvl>
    <w:lvl w:ilvl="2" w:tplc="04090005">
      <w:start w:val="1"/>
      <w:numFmt w:val="bullet"/>
      <w:lvlText w:val=""/>
      <w:lvlJc w:val="left"/>
      <w:pPr>
        <w:ind w:left="3140" w:hanging="360"/>
      </w:pPr>
      <w:rPr>
        <w:rFonts w:ascii="Wingdings" w:hAnsi="Wingdings" w:hint="default"/>
      </w:rPr>
    </w:lvl>
    <w:lvl w:ilvl="3" w:tplc="04090001">
      <w:start w:val="1"/>
      <w:numFmt w:val="bullet"/>
      <w:lvlText w:val=""/>
      <w:lvlJc w:val="left"/>
      <w:pPr>
        <w:ind w:left="3860" w:hanging="360"/>
      </w:pPr>
      <w:rPr>
        <w:rFonts w:ascii="Symbol" w:hAnsi="Symbol" w:hint="default"/>
      </w:rPr>
    </w:lvl>
    <w:lvl w:ilvl="4" w:tplc="04090003">
      <w:start w:val="1"/>
      <w:numFmt w:val="bullet"/>
      <w:lvlText w:val="o"/>
      <w:lvlJc w:val="left"/>
      <w:pPr>
        <w:ind w:left="4580" w:hanging="360"/>
      </w:pPr>
      <w:rPr>
        <w:rFonts w:ascii="Courier New" w:hAnsi="Courier New" w:hint="default"/>
      </w:rPr>
    </w:lvl>
    <w:lvl w:ilvl="5" w:tplc="04090005">
      <w:start w:val="1"/>
      <w:numFmt w:val="bullet"/>
      <w:lvlText w:val=""/>
      <w:lvlJc w:val="left"/>
      <w:pPr>
        <w:ind w:left="5300" w:hanging="360"/>
      </w:pPr>
      <w:rPr>
        <w:rFonts w:ascii="Wingdings" w:hAnsi="Wingdings" w:hint="default"/>
      </w:rPr>
    </w:lvl>
    <w:lvl w:ilvl="6" w:tplc="04090001">
      <w:start w:val="1"/>
      <w:numFmt w:val="bullet"/>
      <w:lvlText w:val=""/>
      <w:lvlJc w:val="left"/>
      <w:pPr>
        <w:ind w:left="6020" w:hanging="360"/>
      </w:pPr>
      <w:rPr>
        <w:rFonts w:ascii="Symbol" w:hAnsi="Symbol" w:hint="default"/>
      </w:rPr>
    </w:lvl>
    <w:lvl w:ilvl="7" w:tplc="04090003">
      <w:start w:val="1"/>
      <w:numFmt w:val="bullet"/>
      <w:lvlText w:val="o"/>
      <w:lvlJc w:val="left"/>
      <w:pPr>
        <w:ind w:left="6740" w:hanging="360"/>
      </w:pPr>
      <w:rPr>
        <w:rFonts w:ascii="Courier New" w:hAnsi="Courier New" w:hint="default"/>
      </w:rPr>
    </w:lvl>
    <w:lvl w:ilvl="8" w:tplc="04090005">
      <w:start w:val="1"/>
      <w:numFmt w:val="bullet"/>
      <w:lvlText w:val=""/>
      <w:lvlJc w:val="left"/>
      <w:pPr>
        <w:ind w:left="7460" w:hanging="360"/>
      </w:pPr>
      <w:rPr>
        <w:rFonts w:ascii="Wingdings" w:hAnsi="Wingdings" w:hint="default"/>
      </w:rPr>
    </w:lvl>
  </w:abstractNum>
  <w:abstractNum w:abstractNumId="5">
    <w:nsid w:val="12933313"/>
    <w:multiLevelType w:val="hybridMultilevel"/>
    <w:tmpl w:val="969661EE"/>
    <w:lvl w:ilvl="0" w:tplc="06B6B948">
      <w:start w:val="1"/>
      <w:numFmt w:val="decimal"/>
      <w:lvlText w:val="%1."/>
      <w:lvlJc w:val="left"/>
      <w:pPr>
        <w:ind w:left="309" w:hanging="360"/>
      </w:pPr>
      <w:rPr>
        <w:rFonts w:cs="Times New Roman" w:hint="default"/>
      </w:rPr>
    </w:lvl>
    <w:lvl w:ilvl="1" w:tplc="04090019">
      <w:start w:val="1"/>
      <w:numFmt w:val="lowerLetter"/>
      <w:lvlText w:val="%2."/>
      <w:lvlJc w:val="left"/>
      <w:pPr>
        <w:ind w:left="1029" w:hanging="360"/>
      </w:pPr>
      <w:rPr>
        <w:rFonts w:cs="Times New Roman"/>
      </w:rPr>
    </w:lvl>
    <w:lvl w:ilvl="2" w:tplc="0409001B">
      <w:start w:val="1"/>
      <w:numFmt w:val="lowerRoman"/>
      <w:lvlText w:val="%3."/>
      <w:lvlJc w:val="right"/>
      <w:pPr>
        <w:ind w:left="1749" w:hanging="180"/>
      </w:pPr>
      <w:rPr>
        <w:rFonts w:cs="Times New Roman"/>
      </w:rPr>
    </w:lvl>
    <w:lvl w:ilvl="3" w:tplc="0409000F">
      <w:start w:val="1"/>
      <w:numFmt w:val="decimal"/>
      <w:lvlText w:val="%4."/>
      <w:lvlJc w:val="left"/>
      <w:pPr>
        <w:ind w:left="2469" w:hanging="360"/>
      </w:pPr>
      <w:rPr>
        <w:rFonts w:cs="Times New Roman"/>
      </w:rPr>
    </w:lvl>
    <w:lvl w:ilvl="4" w:tplc="04090019">
      <w:start w:val="1"/>
      <w:numFmt w:val="lowerLetter"/>
      <w:lvlText w:val="%5."/>
      <w:lvlJc w:val="left"/>
      <w:pPr>
        <w:ind w:left="3189" w:hanging="360"/>
      </w:pPr>
      <w:rPr>
        <w:rFonts w:cs="Times New Roman"/>
      </w:rPr>
    </w:lvl>
    <w:lvl w:ilvl="5" w:tplc="0409001B">
      <w:start w:val="1"/>
      <w:numFmt w:val="lowerRoman"/>
      <w:lvlText w:val="%6."/>
      <w:lvlJc w:val="right"/>
      <w:pPr>
        <w:ind w:left="3909" w:hanging="180"/>
      </w:pPr>
      <w:rPr>
        <w:rFonts w:cs="Times New Roman"/>
      </w:rPr>
    </w:lvl>
    <w:lvl w:ilvl="6" w:tplc="0409000F">
      <w:start w:val="1"/>
      <w:numFmt w:val="decimal"/>
      <w:lvlText w:val="%7."/>
      <w:lvlJc w:val="left"/>
      <w:pPr>
        <w:ind w:left="4629" w:hanging="360"/>
      </w:pPr>
      <w:rPr>
        <w:rFonts w:cs="Times New Roman"/>
      </w:rPr>
    </w:lvl>
    <w:lvl w:ilvl="7" w:tplc="04090019">
      <w:start w:val="1"/>
      <w:numFmt w:val="lowerLetter"/>
      <w:lvlText w:val="%8."/>
      <w:lvlJc w:val="left"/>
      <w:pPr>
        <w:ind w:left="5349" w:hanging="360"/>
      </w:pPr>
      <w:rPr>
        <w:rFonts w:cs="Times New Roman"/>
      </w:rPr>
    </w:lvl>
    <w:lvl w:ilvl="8" w:tplc="0409001B">
      <w:start w:val="1"/>
      <w:numFmt w:val="lowerRoman"/>
      <w:lvlText w:val="%9."/>
      <w:lvlJc w:val="right"/>
      <w:pPr>
        <w:ind w:left="6069" w:hanging="180"/>
      </w:pPr>
      <w:rPr>
        <w:rFonts w:cs="Times New Roman"/>
      </w:rPr>
    </w:lvl>
  </w:abstractNum>
  <w:abstractNum w:abstractNumId="6">
    <w:nsid w:val="154E1407"/>
    <w:multiLevelType w:val="hybridMultilevel"/>
    <w:tmpl w:val="FE98C5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
    <w:nsid w:val="16974160"/>
    <w:multiLevelType w:val="hybridMultilevel"/>
    <w:tmpl w:val="989E5CB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1B025CFC"/>
    <w:multiLevelType w:val="hybridMultilevel"/>
    <w:tmpl w:val="E398FBA4"/>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9">
    <w:nsid w:val="1B08416A"/>
    <w:multiLevelType w:val="hybridMultilevel"/>
    <w:tmpl w:val="4B929844"/>
    <w:lvl w:ilvl="0" w:tplc="8FB2377E">
      <w:start w:val="1"/>
      <w:numFmt w:val="decimal"/>
      <w:lvlText w:val="%1."/>
      <w:lvlJc w:val="left"/>
      <w:pPr>
        <w:ind w:left="734" w:hanging="360"/>
      </w:pPr>
      <w:rPr>
        <w:rFonts w:cs="Times New Roman" w:hint="default"/>
        <w:b/>
      </w:rPr>
    </w:lvl>
    <w:lvl w:ilvl="1" w:tplc="04090019">
      <w:start w:val="1"/>
      <w:numFmt w:val="lowerLetter"/>
      <w:lvlText w:val="%2."/>
      <w:lvlJc w:val="left"/>
      <w:pPr>
        <w:ind w:left="1454" w:hanging="360"/>
      </w:pPr>
      <w:rPr>
        <w:rFonts w:cs="Times New Roman"/>
      </w:rPr>
    </w:lvl>
    <w:lvl w:ilvl="2" w:tplc="0409001B">
      <w:start w:val="1"/>
      <w:numFmt w:val="lowerRoman"/>
      <w:lvlText w:val="%3."/>
      <w:lvlJc w:val="right"/>
      <w:pPr>
        <w:ind w:left="2174" w:hanging="180"/>
      </w:pPr>
      <w:rPr>
        <w:rFonts w:cs="Times New Roman"/>
      </w:rPr>
    </w:lvl>
    <w:lvl w:ilvl="3" w:tplc="0409000F">
      <w:start w:val="1"/>
      <w:numFmt w:val="decimal"/>
      <w:lvlText w:val="%4."/>
      <w:lvlJc w:val="left"/>
      <w:pPr>
        <w:ind w:left="2894" w:hanging="360"/>
      </w:pPr>
      <w:rPr>
        <w:rFonts w:cs="Times New Roman"/>
      </w:rPr>
    </w:lvl>
    <w:lvl w:ilvl="4" w:tplc="04090019">
      <w:start w:val="1"/>
      <w:numFmt w:val="lowerLetter"/>
      <w:lvlText w:val="%5."/>
      <w:lvlJc w:val="left"/>
      <w:pPr>
        <w:ind w:left="3614" w:hanging="360"/>
      </w:pPr>
      <w:rPr>
        <w:rFonts w:cs="Times New Roman"/>
      </w:rPr>
    </w:lvl>
    <w:lvl w:ilvl="5" w:tplc="0409001B">
      <w:start w:val="1"/>
      <w:numFmt w:val="lowerRoman"/>
      <w:lvlText w:val="%6."/>
      <w:lvlJc w:val="right"/>
      <w:pPr>
        <w:ind w:left="4334" w:hanging="180"/>
      </w:pPr>
      <w:rPr>
        <w:rFonts w:cs="Times New Roman"/>
      </w:rPr>
    </w:lvl>
    <w:lvl w:ilvl="6" w:tplc="0409000F">
      <w:start w:val="1"/>
      <w:numFmt w:val="decimal"/>
      <w:lvlText w:val="%7."/>
      <w:lvlJc w:val="left"/>
      <w:pPr>
        <w:ind w:left="5054" w:hanging="360"/>
      </w:pPr>
      <w:rPr>
        <w:rFonts w:cs="Times New Roman"/>
      </w:rPr>
    </w:lvl>
    <w:lvl w:ilvl="7" w:tplc="04090019">
      <w:start w:val="1"/>
      <w:numFmt w:val="lowerLetter"/>
      <w:lvlText w:val="%8."/>
      <w:lvlJc w:val="left"/>
      <w:pPr>
        <w:ind w:left="5774" w:hanging="360"/>
      </w:pPr>
      <w:rPr>
        <w:rFonts w:cs="Times New Roman"/>
      </w:rPr>
    </w:lvl>
    <w:lvl w:ilvl="8" w:tplc="0409001B">
      <w:start w:val="1"/>
      <w:numFmt w:val="lowerRoman"/>
      <w:lvlText w:val="%9."/>
      <w:lvlJc w:val="right"/>
      <w:pPr>
        <w:ind w:left="6494" w:hanging="180"/>
      </w:pPr>
      <w:rPr>
        <w:rFonts w:cs="Times New Roman"/>
      </w:rPr>
    </w:lvl>
  </w:abstractNum>
  <w:abstractNum w:abstractNumId="10">
    <w:nsid w:val="1CB74469"/>
    <w:multiLevelType w:val="hybridMultilevel"/>
    <w:tmpl w:val="67C2F7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D5D01470">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
    <w:nsid w:val="1E9573FC"/>
    <w:multiLevelType w:val="hybridMultilevel"/>
    <w:tmpl w:val="A0B6E82A"/>
    <w:lvl w:ilvl="0" w:tplc="04090011">
      <w:start w:val="1"/>
      <w:numFmt w:val="decimal"/>
      <w:lvlText w:val="%1)"/>
      <w:lvlJc w:val="left"/>
      <w:pPr>
        <w:ind w:left="720" w:hanging="360"/>
      </w:pPr>
      <w:rPr>
        <w:rFonts w:cs="Times New Roman" w:hint="default"/>
        <w:b w:val="0"/>
        <w:bCs w:val="0"/>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2">
    <w:nsid w:val="1EC656B6"/>
    <w:multiLevelType w:val="hybridMultilevel"/>
    <w:tmpl w:val="722EC66C"/>
    <w:lvl w:ilvl="0" w:tplc="3856BD1C">
      <w:start w:val="1"/>
      <w:numFmt w:val="decimal"/>
      <w:lvlText w:val="%1)"/>
      <w:lvlJc w:val="left"/>
      <w:pPr>
        <w:ind w:left="915" w:hanging="360"/>
      </w:pPr>
      <w:rPr>
        <w:rFonts w:hint="default"/>
      </w:rPr>
    </w:lvl>
    <w:lvl w:ilvl="1" w:tplc="04090019" w:tentative="1">
      <w:start w:val="1"/>
      <w:numFmt w:val="lowerLetter"/>
      <w:lvlText w:val="%2."/>
      <w:lvlJc w:val="left"/>
      <w:pPr>
        <w:ind w:left="1635" w:hanging="360"/>
      </w:pPr>
    </w:lvl>
    <w:lvl w:ilvl="2" w:tplc="0409001B" w:tentative="1">
      <w:start w:val="1"/>
      <w:numFmt w:val="lowerRoman"/>
      <w:lvlText w:val="%3."/>
      <w:lvlJc w:val="right"/>
      <w:pPr>
        <w:ind w:left="2355" w:hanging="180"/>
      </w:pPr>
    </w:lvl>
    <w:lvl w:ilvl="3" w:tplc="0409000F" w:tentative="1">
      <w:start w:val="1"/>
      <w:numFmt w:val="decimal"/>
      <w:lvlText w:val="%4."/>
      <w:lvlJc w:val="left"/>
      <w:pPr>
        <w:ind w:left="3075" w:hanging="360"/>
      </w:pPr>
    </w:lvl>
    <w:lvl w:ilvl="4" w:tplc="04090019" w:tentative="1">
      <w:start w:val="1"/>
      <w:numFmt w:val="lowerLetter"/>
      <w:lvlText w:val="%5."/>
      <w:lvlJc w:val="left"/>
      <w:pPr>
        <w:ind w:left="3795" w:hanging="360"/>
      </w:pPr>
    </w:lvl>
    <w:lvl w:ilvl="5" w:tplc="0409001B" w:tentative="1">
      <w:start w:val="1"/>
      <w:numFmt w:val="lowerRoman"/>
      <w:lvlText w:val="%6."/>
      <w:lvlJc w:val="right"/>
      <w:pPr>
        <w:ind w:left="4515" w:hanging="180"/>
      </w:pPr>
    </w:lvl>
    <w:lvl w:ilvl="6" w:tplc="0409000F" w:tentative="1">
      <w:start w:val="1"/>
      <w:numFmt w:val="decimal"/>
      <w:lvlText w:val="%7."/>
      <w:lvlJc w:val="left"/>
      <w:pPr>
        <w:ind w:left="5235" w:hanging="360"/>
      </w:pPr>
    </w:lvl>
    <w:lvl w:ilvl="7" w:tplc="04090019" w:tentative="1">
      <w:start w:val="1"/>
      <w:numFmt w:val="lowerLetter"/>
      <w:lvlText w:val="%8."/>
      <w:lvlJc w:val="left"/>
      <w:pPr>
        <w:ind w:left="5955" w:hanging="360"/>
      </w:pPr>
    </w:lvl>
    <w:lvl w:ilvl="8" w:tplc="0409001B" w:tentative="1">
      <w:start w:val="1"/>
      <w:numFmt w:val="lowerRoman"/>
      <w:lvlText w:val="%9."/>
      <w:lvlJc w:val="right"/>
      <w:pPr>
        <w:ind w:left="6675" w:hanging="180"/>
      </w:pPr>
    </w:lvl>
  </w:abstractNum>
  <w:abstractNum w:abstractNumId="13">
    <w:nsid w:val="275521BB"/>
    <w:multiLevelType w:val="hybridMultilevel"/>
    <w:tmpl w:val="93BE6F84"/>
    <w:lvl w:ilvl="0" w:tplc="0409000F">
      <w:start w:val="1"/>
      <w:numFmt w:val="decimal"/>
      <w:lvlText w:val="%1."/>
      <w:lvlJc w:val="left"/>
      <w:pPr>
        <w:tabs>
          <w:tab w:val="num" w:pos="728"/>
        </w:tabs>
        <w:ind w:left="728" w:hanging="360"/>
      </w:pPr>
      <w:rPr>
        <w:rFonts w:cs="Times New Roman" w:hint="default"/>
      </w:rPr>
    </w:lvl>
    <w:lvl w:ilvl="1" w:tplc="04090019">
      <w:start w:val="1"/>
      <w:numFmt w:val="lowerLetter"/>
      <w:lvlText w:val="%2."/>
      <w:lvlJc w:val="left"/>
      <w:pPr>
        <w:tabs>
          <w:tab w:val="num" w:pos="1448"/>
        </w:tabs>
        <w:ind w:left="1448" w:hanging="360"/>
      </w:pPr>
      <w:rPr>
        <w:rFonts w:cs="Times New Roman"/>
      </w:rPr>
    </w:lvl>
    <w:lvl w:ilvl="2" w:tplc="0409001B">
      <w:start w:val="1"/>
      <w:numFmt w:val="lowerRoman"/>
      <w:lvlText w:val="%3."/>
      <w:lvlJc w:val="right"/>
      <w:pPr>
        <w:tabs>
          <w:tab w:val="num" w:pos="2168"/>
        </w:tabs>
        <w:ind w:left="2168" w:hanging="180"/>
      </w:pPr>
      <w:rPr>
        <w:rFonts w:cs="Times New Roman"/>
      </w:rPr>
    </w:lvl>
    <w:lvl w:ilvl="3" w:tplc="0409000F">
      <w:start w:val="1"/>
      <w:numFmt w:val="decimal"/>
      <w:lvlText w:val="%4."/>
      <w:lvlJc w:val="left"/>
      <w:pPr>
        <w:tabs>
          <w:tab w:val="num" w:pos="2888"/>
        </w:tabs>
        <w:ind w:left="2888" w:hanging="360"/>
      </w:pPr>
      <w:rPr>
        <w:rFonts w:cs="Times New Roman"/>
      </w:rPr>
    </w:lvl>
    <w:lvl w:ilvl="4" w:tplc="04090019">
      <w:start w:val="1"/>
      <w:numFmt w:val="lowerLetter"/>
      <w:lvlText w:val="%5."/>
      <w:lvlJc w:val="left"/>
      <w:pPr>
        <w:tabs>
          <w:tab w:val="num" w:pos="3608"/>
        </w:tabs>
        <w:ind w:left="3608" w:hanging="360"/>
      </w:pPr>
      <w:rPr>
        <w:rFonts w:cs="Times New Roman"/>
      </w:rPr>
    </w:lvl>
    <w:lvl w:ilvl="5" w:tplc="0409001B">
      <w:start w:val="1"/>
      <w:numFmt w:val="lowerRoman"/>
      <w:lvlText w:val="%6."/>
      <w:lvlJc w:val="right"/>
      <w:pPr>
        <w:tabs>
          <w:tab w:val="num" w:pos="4328"/>
        </w:tabs>
        <w:ind w:left="4328" w:hanging="180"/>
      </w:pPr>
      <w:rPr>
        <w:rFonts w:cs="Times New Roman"/>
      </w:rPr>
    </w:lvl>
    <w:lvl w:ilvl="6" w:tplc="0409000F">
      <w:start w:val="1"/>
      <w:numFmt w:val="decimal"/>
      <w:lvlText w:val="%7."/>
      <w:lvlJc w:val="left"/>
      <w:pPr>
        <w:tabs>
          <w:tab w:val="num" w:pos="5048"/>
        </w:tabs>
        <w:ind w:left="5048" w:hanging="360"/>
      </w:pPr>
      <w:rPr>
        <w:rFonts w:cs="Times New Roman"/>
      </w:rPr>
    </w:lvl>
    <w:lvl w:ilvl="7" w:tplc="04090019">
      <w:start w:val="1"/>
      <w:numFmt w:val="lowerLetter"/>
      <w:lvlText w:val="%8."/>
      <w:lvlJc w:val="left"/>
      <w:pPr>
        <w:tabs>
          <w:tab w:val="num" w:pos="5768"/>
        </w:tabs>
        <w:ind w:left="5768" w:hanging="360"/>
      </w:pPr>
      <w:rPr>
        <w:rFonts w:cs="Times New Roman"/>
      </w:rPr>
    </w:lvl>
    <w:lvl w:ilvl="8" w:tplc="0409001B">
      <w:start w:val="1"/>
      <w:numFmt w:val="lowerRoman"/>
      <w:lvlText w:val="%9."/>
      <w:lvlJc w:val="right"/>
      <w:pPr>
        <w:tabs>
          <w:tab w:val="num" w:pos="6488"/>
        </w:tabs>
        <w:ind w:left="6488" w:hanging="180"/>
      </w:pPr>
      <w:rPr>
        <w:rFonts w:cs="Times New Roman"/>
      </w:rPr>
    </w:lvl>
  </w:abstractNum>
  <w:abstractNum w:abstractNumId="14">
    <w:nsid w:val="27DC638F"/>
    <w:multiLevelType w:val="multilevel"/>
    <w:tmpl w:val="F77E29C4"/>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bullet"/>
      <w:lvlText w:val=""/>
      <w:lvlJc w:val="left"/>
      <w:pPr>
        <w:ind w:left="1224" w:hanging="504"/>
      </w:pPr>
      <w:rPr>
        <w:rFonts w:ascii="Wingdings" w:hAnsi="Wingdings"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5">
    <w:nsid w:val="29F3151F"/>
    <w:multiLevelType w:val="hybridMultilevel"/>
    <w:tmpl w:val="0EEEFF12"/>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6">
    <w:nsid w:val="2C3E09E5"/>
    <w:multiLevelType w:val="hybridMultilevel"/>
    <w:tmpl w:val="A77CBF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7">
    <w:nsid w:val="2CDA61A9"/>
    <w:multiLevelType w:val="hybridMultilevel"/>
    <w:tmpl w:val="9F46E252"/>
    <w:lvl w:ilvl="0" w:tplc="A198ACC6">
      <w:start w:val="1"/>
      <w:numFmt w:val="decimal"/>
      <w:lvlText w:val="%1."/>
      <w:lvlJc w:val="left"/>
      <w:pPr>
        <w:ind w:left="720" w:hanging="360"/>
      </w:pPr>
      <w:rPr>
        <w:rFonts w:cs="Times New Roman" w:hint="default"/>
      </w:rPr>
    </w:lvl>
    <w:lvl w:ilvl="1" w:tplc="9648B228">
      <w:start w:val="1"/>
      <w:numFmt w:val="bullet"/>
      <w:lvlText w:val=""/>
      <w:lvlJc w:val="left"/>
      <w:pPr>
        <w:ind w:left="1440" w:hanging="360"/>
      </w:pPr>
      <w:rPr>
        <w:rFonts w:ascii="Wingdings" w:hAnsi="Wingdings" w:hint="default"/>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8">
    <w:nsid w:val="2FA505C8"/>
    <w:multiLevelType w:val="hybridMultilevel"/>
    <w:tmpl w:val="D9FACE6E"/>
    <w:lvl w:ilvl="0" w:tplc="FFD65976">
      <w:start w:val="1"/>
      <w:numFmt w:val="hebrew1"/>
      <w:lvlText w:val="%1."/>
      <w:lvlJc w:val="left"/>
      <w:pPr>
        <w:ind w:left="720" w:hanging="360"/>
      </w:pPr>
      <w:rPr>
        <w:rFonts w:cs="Times New Roman" w:hint="default"/>
        <w:b w:val="0"/>
        <w:bCs w:val="0"/>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9">
    <w:nsid w:val="36522CC4"/>
    <w:multiLevelType w:val="hybridMultilevel"/>
    <w:tmpl w:val="59EACE40"/>
    <w:lvl w:ilvl="0" w:tplc="72663D92">
      <w:start w:val="1"/>
      <w:numFmt w:val="hebrew1"/>
      <w:lvlText w:val="%1."/>
      <w:lvlJc w:val="left"/>
      <w:pPr>
        <w:ind w:left="915" w:hanging="360"/>
      </w:pPr>
      <w:rPr>
        <w:rFonts w:cs="Times New Roman" w:hint="default"/>
        <w:sz w:val="2"/>
        <w:szCs w:val="24"/>
      </w:rPr>
    </w:lvl>
    <w:lvl w:ilvl="1" w:tplc="04090019">
      <w:start w:val="1"/>
      <w:numFmt w:val="lowerLetter"/>
      <w:lvlText w:val="%2."/>
      <w:lvlJc w:val="left"/>
      <w:pPr>
        <w:ind w:left="1635" w:hanging="360"/>
      </w:pPr>
      <w:rPr>
        <w:rFonts w:cs="Times New Roman"/>
      </w:rPr>
    </w:lvl>
    <w:lvl w:ilvl="2" w:tplc="0409001B">
      <w:start w:val="1"/>
      <w:numFmt w:val="lowerRoman"/>
      <w:lvlText w:val="%3."/>
      <w:lvlJc w:val="right"/>
      <w:pPr>
        <w:ind w:left="2355" w:hanging="180"/>
      </w:pPr>
      <w:rPr>
        <w:rFonts w:cs="Times New Roman"/>
      </w:rPr>
    </w:lvl>
    <w:lvl w:ilvl="3" w:tplc="0409000F">
      <w:start w:val="1"/>
      <w:numFmt w:val="decimal"/>
      <w:lvlText w:val="%4."/>
      <w:lvlJc w:val="left"/>
      <w:pPr>
        <w:ind w:left="3075" w:hanging="360"/>
      </w:pPr>
      <w:rPr>
        <w:rFonts w:cs="Times New Roman"/>
      </w:rPr>
    </w:lvl>
    <w:lvl w:ilvl="4" w:tplc="04090019">
      <w:start w:val="1"/>
      <w:numFmt w:val="lowerLetter"/>
      <w:lvlText w:val="%5."/>
      <w:lvlJc w:val="left"/>
      <w:pPr>
        <w:ind w:left="3795" w:hanging="360"/>
      </w:pPr>
      <w:rPr>
        <w:rFonts w:cs="Times New Roman"/>
      </w:rPr>
    </w:lvl>
    <w:lvl w:ilvl="5" w:tplc="0409001B">
      <w:start w:val="1"/>
      <w:numFmt w:val="lowerRoman"/>
      <w:lvlText w:val="%6."/>
      <w:lvlJc w:val="right"/>
      <w:pPr>
        <w:ind w:left="4515" w:hanging="180"/>
      </w:pPr>
      <w:rPr>
        <w:rFonts w:cs="Times New Roman"/>
      </w:rPr>
    </w:lvl>
    <w:lvl w:ilvl="6" w:tplc="0409000F">
      <w:start w:val="1"/>
      <w:numFmt w:val="decimal"/>
      <w:lvlText w:val="%7."/>
      <w:lvlJc w:val="left"/>
      <w:pPr>
        <w:ind w:left="5235" w:hanging="360"/>
      </w:pPr>
      <w:rPr>
        <w:rFonts w:cs="Times New Roman"/>
      </w:rPr>
    </w:lvl>
    <w:lvl w:ilvl="7" w:tplc="04090019">
      <w:start w:val="1"/>
      <w:numFmt w:val="lowerLetter"/>
      <w:lvlText w:val="%8."/>
      <w:lvlJc w:val="left"/>
      <w:pPr>
        <w:ind w:left="5955" w:hanging="360"/>
      </w:pPr>
      <w:rPr>
        <w:rFonts w:cs="Times New Roman"/>
      </w:rPr>
    </w:lvl>
    <w:lvl w:ilvl="8" w:tplc="0409001B">
      <w:start w:val="1"/>
      <w:numFmt w:val="lowerRoman"/>
      <w:lvlText w:val="%9."/>
      <w:lvlJc w:val="right"/>
      <w:pPr>
        <w:ind w:left="6675" w:hanging="180"/>
      </w:pPr>
      <w:rPr>
        <w:rFonts w:cs="Times New Roman"/>
      </w:rPr>
    </w:lvl>
  </w:abstractNum>
  <w:abstractNum w:abstractNumId="20">
    <w:nsid w:val="3A510787"/>
    <w:multiLevelType w:val="hybridMultilevel"/>
    <w:tmpl w:val="D1065252"/>
    <w:lvl w:ilvl="0" w:tplc="04090013">
      <w:start w:val="1"/>
      <w:numFmt w:val="hebrew1"/>
      <w:lvlText w:val="%1."/>
      <w:lvlJc w:val="center"/>
      <w:pPr>
        <w:ind w:left="915" w:hanging="360"/>
      </w:pPr>
      <w:rPr>
        <w:rFonts w:hint="default"/>
      </w:rPr>
    </w:lvl>
    <w:lvl w:ilvl="1" w:tplc="04090019" w:tentative="1">
      <w:start w:val="1"/>
      <w:numFmt w:val="lowerLetter"/>
      <w:lvlText w:val="%2."/>
      <w:lvlJc w:val="left"/>
      <w:pPr>
        <w:ind w:left="1635" w:hanging="360"/>
      </w:pPr>
    </w:lvl>
    <w:lvl w:ilvl="2" w:tplc="0409001B" w:tentative="1">
      <w:start w:val="1"/>
      <w:numFmt w:val="lowerRoman"/>
      <w:lvlText w:val="%3."/>
      <w:lvlJc w:val="right"/>
      <w:pPr>
        <w:ind w:left="2355" w:hanging="180"/>
      </w:pPr>
    </w:lvl>
    <w:lvl w:ilvl="3" w:tplc="0409000F" w:tentative="1">
      <w:start w:val="1"/>
      <w:numFmt w:val="decimal"/>
      <w:lvlText w:val="%4."/>
      <w:lvlJc w:val="left"/>
      <w:pPr>
        <w:ind w:left="3075" w:hanging="360"/>
      </w:pPr>
    </w:lvl>
    <w:lvl w:ilvl="4" w:tplc="04090019" w:tentative="1">
      <w:start w:val="1"/>
      <w:numFmt w:val="lowerLetter"/>
      <w:lvlText w:val="%5."/>
      <w:lvlJc w:val="left"/>
      <w:pPr>
        <w:ind w:left="3795" w:hanging="360"/>
      </w:pPr>
    </w:lvl>
    <w:lvl w:ilvl="5" w:tplc="0409001B" w:tentative="1">
      <w:start w:val="1"/>
      <w:numFmt w:val="lowerRoman"/>
      <w:lvlText w:val="%6."/>
      <w:lvlJc w:val="right"/>
      <w:pPr>
        <w:ind w:left="4515" w:hanging="180"/>
      </w:pPr>
    </w:lvl>
    <w:lvl w:ilvl="6" w:tplc="0409000F" w:tentative="1">
      <w:start w:val="1"/>
      <w:numFmt w:val="decimal"/>
      <w:lvlText w:val="%7."/>
      <w:lvlJc w:val="left"/>
      <w:pPr>
        <w:ind w:left="5235" w:hanging="360"/>
      </w:pPr>
    </w:lvl>
    <w:lvl w:ilvl="7" w:tplc="04090019" w:tentative="1">
      <w:start w:val="1"/>
      <w:numFmt w:val="lowerLetter"/>
      <w:lvlText w:val="%8."/>
      <w:lvlJc w:val="left"/>
      <w:pPr>
        <w:ind w:left="5955" w:hanging="360"/>
      </w:pPr>
    </w:lvl>
    <w:lvl w:ilvl="8" w:tplc="0409001B" w:tentative="1">
      <w:start w:val="1"/>
      <w:numFmt w:val="lowerRoman"/>
      <w:lvlText w:val="%9."/>
      <w:lvlJc w:val="right"/>
      <w:pPr>
        <w:ind w:left="6675" w:hanging="180"/>
      </w:pPr>
    </w:lvl>
  </w:abstractNum>
  <w:abstractNum w:abstractNumId="21">
    <w:nsid w:val="3D4A0226"/>
    <w:multiLevelType w:val="hybridMultilevel"/>
    <w:tmpl w:val="3A18F38C"/>
    <w:lvl w:ilvl="0" w:tplc="F8961C7C">
      <w:start w:val="1"/>
      <w:numFmt w:val="decimal"/>
      <w:lvlText w:val="%1."/>
      <w:lvlJc w:val="left"/>
      <w:pPr>
        <w:ind w:left="720" w:hanging="360"/>
      </w:pPr>
      <w:rPr>
        <w:rFonts w:cs="Times New Roman" w:hint="default"/>
        <w:b/>
        <w:color w:val="auto"/>
        <w:sz w:val="22"/>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2">
    <w:nsid w:val="42353AD1"/>
    <w:multiLevelType w:val="hybridMultilevel"/>
    <w:tmpl w:val="1D9C5782"/>
    <w:lvl w:ilvl="0" w:tplc="A2983134">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3">
    <w:nsid w:val="438E513B"/>
    <w:multiLevelType w:val="hybridMultilevel"/>
    <w:tmpl w:val="1D9C5782"/>
    <w:lvl w:ilvl="0" w:tplc="A2983134">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4">
    <w:nsid w:val="43B2451A"/>
    <w:multiLevelType w:val="hybridMultilevel"/>
    <w:tmpl w:val="9196ABC2"/>
    <w:lvl w:ilvl="0" w:tplc="04090001">
      <w:start w:val="1"/>
      <w:numFmt w:val="bullet"/>
      <w:lvlText w:val=""/>
      <w:lvlJc w:val="left"/>
      <w:pPr>
        <w:ind w:left="1842" w:hanging="360"/>
      </w:pPr>
      <w:rPr>
        <w:rFonts w:ascii="Symbol" w:hAnsi="Symbol" w:hint="default"/>
      </w:rPr>
    </w:lvl>
    <w:lvl w:ilvl="1" w:tplc="04090003">
      <w:start w:val="1"/>
      <w:numFmt w:val="bullet"/>
      <w:lvlText w:val="o"/>
      <w:lvlJc w:val="left"/>
      <w:pPr>
        <w:ind w:left="2562" w:hanging="360"/>
      </w:pPr>
      <w:rPr>
        <w:rFonts w:ascii="Courier New" w:hAnsi="Courier New" w:hint="default"/>
      </w:rPr>
    </w:lvl>
    <w:lvl w:ilvl="2" w:tplc="04090005">
      <w:start w:val="1"/>
      <w:numFmt w:val="bullet"/>
      <w:lvlText w:val=""/>
      <w:lvlJc w:val="left"/>
      <w:pPr>
        <w:ind w:left="3282" w:hanging="360"/>
      </w:pPr>
      <w:rPr>
        <w:rFonts w:ascii="Wingdings" w:hAnsi="Wingdings" w:hint="default"/>
      </w:rPr>
    </w:lvl>
    <w:lvl w:ilvl="3" w:tplc="04090001">
      <w:start w:val="1"/>
      <w:numFmt w:val="bullet"/>
      <w:lvlText w:val=""/>
      <w:lvlJc w:val="left"/>
      <w:pPr>
        <w:ind w:left="4002" w:hanging="360"/>
      </w:pPr>
      <w:rPr>
        <w:rFonts w:ascii="Symbol" w:hAnsi="Symbol" w:hint="default"/>
      </w:rPr>
    </w:lvl>
    <w:lvl w:ilvl="4" w:tplc="04090003">
      <w:start w:val="1"/>
      <w:numFmt w:val="bullet"/>
      <w:lvlText w:val="o"/>
      <w:lvlJc w:val="left"/>
      <w:pPr>
        <w:ind w:left="4722" w:hanging="360"/>
      </w:pPr>
      <w:rPr>
        <w:rFonts w:ascii="Courier New" w:hAnsi="Courier New" w:hint="default"/>
      </w:rPr>
    </w:lvl>
    <w:lvl w:ilvl="5" w:tplc="04090005">
      <w:start w:val="1"/>
      <w:numFmt w:val="bullet"/>
      <w:lvlText w:val=""/>
      <w:lvlJc w:val="left"/>
      <w:pPr>
        <w:ind w:left="5442" w:hanging="360"/>
      </w:pPr>
      <w:rPr>
        <w:rFonts w:ascii="Wingdings" w:hAnsi="Wingdings" w:hint="default"/>
      </w:rPr>
    </w:lvl>
    <w:lvl w:ilvl="6" w:tplc="04090001">
      <w:start w:val="1"/>
      <w:numFmt w:val="bullet"/>
      <w:lvlText w:val=""/>
      <w:lvlJc w:val="left"/>
      <w:pPr>
        <w:ind w:left="6162" w:hanging="360"/>
      </w:pPr>
      <w:rPr>
        <w:rFonts w:ascii="Symbol" w:hAnsi="Symbol" w:hint="default"/>
      </w:rPr>
    </w:lvl>
    <w:lvl w:ilvl="7" w:tplc="04090003">
      <w:start w:val="1"/>
      <w:numFmt w:val="bullet"/>
      <w:lvlText w:val="o"/>
      <w:lvlJc w:val="left"/>
      <w:pPr>
        <w:ind w:left="6882" w:hanging="360"/>
      </w:pPr>
      <w:rPr>
        <w:rFonts w:ascii="Courier New" w:hAnsi="Courier New" w:hint="default"/>
      </w:rPr>
    </w:lvl>
    <w:lvl w:ilvl="8" w:tplc="04090005">
      <w:start w:val="1"/>
      <w:numFmt w:val="bullet"/>
      <w:lvlText w:val=""/>
      <w:lvlJc w:val="left"/>
      <w:pPr>
        <w:ind w:left="7602" w:hanging="360"/>
      </w:pPr>
      <w:rPr>
        <w:rFonts w:ascii="Wingdings" w:hAnsi="Wingdings" w:hint="default"/>
      </w:rPr>
    </w:lvl>
  </w:abstractNum>
  <w:abstractNum w:abstractNumId="25">
    <w:nsid w:val="47402C85"/>
    <w:multiLevelType w:val="hybridMultilevel"/>
    <w:tmpl w:val="5EF8BBD4"/>
    <w:lvl w:ilvl="0" w:tplc="0409000D">
      <w:start w:val="1"/>
      <w:numFmt w:val="bullet"/>
      <w:lvlText w:val=""/>
      <w:lvlJc w:val="left"/>
      <w:pPr>
        <w:ind w:left="1842" w:hanging="360"/>
      </w:pPr>
      <w:rPr>
        <w:rFonts w:ascii="Wingdings" w:hAnsi="Wingdings" w:hint="default"/>
      </w:rPr>
    </w:lvl>
    <w:lvl w:ilvl="1" w:tplc="04090003">
      <w:start w:val="1"/>
      <w:numFmt w:val="bullet"/>
      <w:lvlText w:val="o"/>
      <w:lvlJc w:val="left"/>
      <w:pPr>
        <w:ind w:left="2562" w:hanging="360"/>
      </w:pPr>
      <w:rPr>
        <w:rFonts w:ascii="Courier New" w:hAnsi="Courier New" w:hint="default"/>
      </w:rPr>
    </w:lvl>
    <w:lvl w:ilvl="2" w:tplc="04090005">
      <w:start w:val="1"/>
      <w:numFmt w:val="bullet"/>
      <w:lvlText w:val=""/>
      <w:lvlJc w:val="left"/>
      <w:pPr>
        <w:ind w:left="3282" w:hanging="360"/>
      </w:pPr>
      <w:rPr>
        <w:rFonts w:ascii="Wingdings" w:hAnsi="Wingdings" w:hint="default"/>
      </w:rPr>
    </w:lvl>
    <w:lvl w:ilvl="3" w:tplc="04090001">
      <w:start w:val="1"/>
      <w:numFmt w:val="bullet"/>
      <w:lvlText w:val=""/>
      <w:lvlJc w:val="left"/>
      <w:pPr>
        <w:ind w:left="4002" w:hanging="360"/>
      </w:pPr>
      <w:rPr>
        <w:rFonts w:ascii="Symbol" w:hAnsi="Symbol" w:hint="default"/>
      </w:rPr>
    </w:lvl>
    <w:lvl w:ilvl="4" w:tplc="04090003">
      <w:start w:val="1"/>
      <w:numFmt w:val="bullet"/>
      <w:lvlText w:val="o"/>
      <w:lvlJc w:val="left"/>
      <w:pPr>
        <w:ind w:left="4722" w:hanging="360"/>
      </w:pPr>
      <w:rPr>
        <w:rFonts w:ascii="Courier New" w:hAnsi="Courier New" w:hint="default"/>
      </w:rPr>
    </w:lvl>
    <w:lvl w:ilvl="5" w:tplc="04090005">
      <w:start w:val="1"/>
      <w:numFmt w:val="bullet"/>
      <w:lvlText w:val=""/>
      <w:lvlJc w:val="left"/>
      <w:pPr>
        <w:ind w:left="5442" w:hanging="360"/>
      </w:pPr>
      <w:rPr>
        <w:rFonts w:ascii="Wingdings" w:hAnsi="Wingdings" w:hint="default"/>
      </w:rPr>
    </w:lvl>
    <w:lvl w:ilvl="6" w:tplc="04090001">
      <w:start w:val="1"/>
      <w:numFmt w:val="bullet"/>
      <w:lvlText w:val=""/>
      <w:lvlJc w:val="left"/>
      <w:pPr>
        <w:ind w:left="6162" w:hanging="360"/>
      </w:pPr>
      <w:rPr>
        <w:rFonts w:ascii="Symbol" w:hAnsi="Symbol" w:hint="default"/>
      </w:rPr>
    </w:lvl>
    <w:lvl w:ilvl="7" w:tplc="04090003">
      <w:start w:val="1"/>
      <w:numFmt w:val="bullet"/>
      <w:lvlText w:val="o"/>
      <w:lvlJc w:val="left"/>
      <w:pPr>
        <w:ind w:left="6882" w:hanging="360"/>
      </w:pPr>
      <w:rPr>
        <w:rFonts w:ascii="Courier New" w:hAnsi="Courier New" w:hint="default"/>
      </w:rPr>
    </w:lvl>
    <w:lvl w:ilvl="8" w:tplc="04090005">
      <w:start w:val="1"/>
      <w:numFmt w:val="bullet"/>
      <w:lvlText w:val=""/>
      <w:lvlJc w:val="left"/>
      <w:pPr>
        <w:ind w:left="7602" w:hanging="360"/>
      </w:pPr>
      <w:rPr>
        <w:rFonts w:ascii="Wingdings" w:hAnsi="Wingdings" w:hint="default"/>
      </w:rPr>
    </w:lvl>
  </w:abstractNum>
  <w:abstractNum w:abstractNumId="26">
    <w:nsid w:val="4BE128FA"/>
    <w:multiLevelType w:val="hybridMultilevel"/>
    <w:tmpl w:val="61986FE0"/>
    <w:lvl w:ilvl="0" w:tplc="DAA22004">
      <w:start w:val="1"/>
      <w:numFmt w:val="decimal"/>
      <w:lvlText w:val="%1."/>
      <w:lvlJc w:val="left"/>
      <w:pPr>
        <w:ind w:left="121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8D6630E"/>
    <w:multiLevelType w:val="hybridMultilevel"/>
    <w:tmpl w:val="A1329DAA"/>
    <w:lvl w:ilvl="0" w:tplc="FFD65976">
      <w:start w:val="1"/>
      <w:numFmt w:val="hebrew1"/>
      <w:lvlText w:val="%1."/>
      <w:lvlJc w:val="left"/>
      <w:pPr>
        <w:ind w:left="720" w:hanging="360"/>
      </w:pPr>
      <w:rPr>
        <w:rFonts w:cs="Times New Roman" w:hint="default"/>
        <w:b w:val="0"/>
        <w:bCs w:val="0"/>
        <w:sz w:val="2"/>
        <w:szCs w:val="24"/>
      </w:rPr>
    </w:lvl>
    <w:lvl w:ilvl="1" w:tplc="04090019">
      <w:start w:val="1"/>
      <w:numFmt w:val="lowerLetter"/>
      <w:lvlText w:val="%2."/>
      <w:lvlJc w:val="left"/>
      <w:pPr>
        <w:ind w:left="1440" w:hanging="360"/>
      </w:pPr>
      <w:rPr>
        <w:rFonts w:cs="Times New Roman"/>
      </w:rPr>
    </w:lvl>
    <w:lvl w:ilvl="2" w:tplc="04090013">
      <w:start w:val="1"/>
      <w:numFmt w:val="hebrew1"/>
      <w:lvlText w:val="%3."/>
      <w:lvlJc w:val="center"/>
      <w:pPr>
        <w:ind w:left="2160" w:hanging="180"/>
      </w:p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8">
    <w:nsid w:val="5CB66EFA"/>
    <w:multiLevelType w:val="hybridMultilevel"/>
    <w:tmpl w:val="F7A2CD3A"/>
    <w:lvl w:ilvl="0" w:tplc="0409000F">
      <w:start w:val="1"/>
      <w:numFmt w:val="decimal"/>
      <w:lvlText w:val="%1."/>
      <w:lvlJc w:val="left"/>
      <w:pPr>
        <w:ind w:left="720" w:hanging="360"/>
      </w:pPr>
      <w:rPr>
        <w:rFonts w:cs="Times New Roman" w:hint="default"/>
      </w:rPr>
    </w:lvl>
    <w:lvl w:ilvl="1" w:tplc="04090013">
      <w:start w:val="1"/>
      <w:numFmt w:val="hebrew1"/>
      <w:lvlText w:val="%2."/>
      <w:lvlJc w:val="center"/>
      <w:pPr>
        <w:ind w:left="1440" w:hanging="360"/>
      </w:pPr>
      <w:rPr>
        <w:rFonts w:cs="Times New Roman"/>
        <w:sz w:val="2"/>
        <w:szCs w:val="24"/>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9">
    <w:nsid w:val="5DDF0DCA"/>
    <w:multiLevelType w:val="hybridMultilevel"/>
    <w:tmpl w:val="13EA4AC4"/>
    <w:lvl w:ilvl="0" w:tplc="A198ACC6">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0">
    <w:nsid w:val="60B13EBD"/>
    <w:multiLevelType w:val="hybridMultilevel"/>
    <w:tmpl w:val="13EA4AC4"/>
    <w:lvl w:ilvl="0" w:tplc="A198ACC6">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1">
    <w:nsid w:val="61C34031"/>
    <w:multiLevelType w:val="hybridMultilevel"/>
    <w:tmpl w:val="B7B635CC"/>
    <w:lvl w:ilvl="0" w:tplc="A198ACC6">
      <w:start w:val="1"/>
      <w:numFmt w:val="decimal"/>
      <w:lvlText w:val="%1."/>
      <w:lvlJc w:val="left"/>
      <w:pPr>
        <w:ind w:left="1275" w:hanging="360"/>
      </w:pPr>
      <w:rPr>
        <w:rFonts w:cs="Times New Roman" w:hint="default"/>
      </w:rPr>
    </w:lvl>
    <w:lvl w:ilvl="1" w:tplc="04090019" w:tentative="1">
      <w:start w:val="1"/>
      <w:numFmt w:val="lowerLetter"/>
      <w:lvlText w:val="%2."/>
      <w:lvlJc w:val="left"/>
      <w:pPr>
        <w:ind w:left="1995" w:hanging="360"/>
      </w:pPr>
    </w:lvl>
    <w:lvl w:ilvl="2" w:tplc="0409001B" w:tentative="1">
      <w:start w:val="1"/>
      <w:numFmt w:val="lowerRoman"/>
      <w:lvlText w:val="%3."/>
      <w:lvlJc w:val="right"/>
      <w:pPr>
        <w:ind w:left="2715" w:hanging="180"/>
      </w:pPr>
    </w:lvl>
    <w:lvl w:ilvl="3" w:tplc="0409000F" w:tentative="1">
      <w:start w:val="1"/>
      <w:numFmt w:val="decimal"/>
      <w:lvlText w:val="%4."/>
      <w:lvlJc w:val="left"/>
      <w:pPr>
        <w:ind w:left="3435" w:hanging="360"/>
      </w:pPr>
    </w:lvl>
    <w:lvl w:ilvl="4" w:tplc="04090019" w:tentative="1">
      <w:start w:val="1"/>
      <w:numFmt w:val="lowerLetter"/>
      <w:lvlText w:val="%5."/>
      <w:lvlJc w:val="left"/>
      <w:pPr>
        <w:ind w:left="4155" w:hanging="360"/>
      </w:pPr>
    </w:lvl>
    <w:lvl w:ilvl="5" w:tplc="0409001B" w:tentative="1">
      <w:start w:val="1"/>
      <w:numFmt w:val="lowerRoman"/>
      <w:lvlText w:val="%6."/>
      <w:lvlJc w:val="right"/>
      <w:pPr>
        <w:ind w:left="4875" w:hanging="180"/>
      </w:pPr>
    </w:lvl>
    <w:lvl w:ilvl="6" w:tplc="0409000F" w:tentative="1">
      <w:start w:val="1"/>
      <w:numFmt w:val="decimal"/>
      <w:lvlText w:val="%7."/>
      <w:lvlJc w:val="left"/>
      <w:pPr>
        <w:ind w:left="5595" w:hanging="360"/>
      </w:pPr>
    </w:lvl>
    <w:lvl w:ilvl="7" w:tplc="04090019" w:tentative="1">
      <w:start w:val="1"/>
      <w:numFmt w:val="lowerLetter"/>
      <w:lvlText w:val="%8."/>
      <w:lvlJc w:val="left"/>
      <w:pPr>
        <w:ind w:left="6315" w:hanging="360"/>
      </w:pPr>
    </w:lvl>
    <w:lvl w:ilvl="8" w:tplc="0409001B" w:tentative="1">
      <w:start w:val="1"/>
      <w:numFmt w:val="lowerRoman"/>
      <w:lvlText w:val="%9."/>
      <w:lvlJc w:val="right"/>
      <w:pPr>
        <w:ind w:left="7035" w:hanging="180"/>
      </w:pPr>
    </w:lvl>
  </w:abstractNum>
  <w:abstractNum w:abstractNumId="32">
    <w:nsid w:val="65610616"/>
    <w:multiLevelType w:val="hybridMultilevel"/>
    <w:tmpl w:val="531027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33">
    <w:nsid w:val="660B7071"/>
    <w:multiLevelType w:val="hybridMultilevel"/>
    <w:tmpl w:val="F01E4810"/>
    <w:lvl w:ilvl="0" w:tplc="FFD65976">
      <w:start w:val="1"/>
      <w:numFmt w:val="hebrew1"/>
      <w:lvlText w:val="%1."/>
      <w:lvlJc w:val="left"/>
      <w:pPr>
        <w:ind w:left="720" w:hanging="360"/>
      </w:pPr>
      <w:rPr>
        <w:rFonts w:cs="Times New Roman" w:hint="default"/>
        <w:b w:val="0"/>
        <w:bCs w:val="0"/>
        <w:sz w:val="2"/>
        <w:szCs w:val="24"/>
      </w:rPr>
    </w:lvl>
    <w:lvl w:ilvl="1" w:tplc="C7C208B2">
      <w:start w:val="1"/>
      <w:numFmt w:val="decimal"/>
      <w:lvlText w:val="%2."/>
      <w:lvlJc w:val="left"/>
      <w:pPr>
        <w:ind w:left="1440" w:hanging="360"/>
      </w:pPr>
      <w:rPr>
        <w:rFonts w:cs="Times New Roman" w:hint="default"/>
        <w:b/>
        <w:color w:val="auto"/>
        <w:sz w:val="22"/>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4">
    <w:nsid w:val="66772DAD"/>
    <w:multiLevelType w:val="hybridMultilevel"/>
    <w:tmpl w:val="A66CF32A"/>
    <w:lvl w:ilvl="0" w:tplc="04090001">
      <w:start w:val="1"/>
      <w:numFmt w:val="bullet"/>
      <w:lvlText w:val=""/>
      <w:lvlJc w:val="left"/>
      <w:pPr>
        <w:ind w:left="450" w:hanging="360"/>
      </w:pPr>
      <w:rPr>
        <w:rFonts w:ascii="Symbol" w:hAnsi="Symbol" w:hint="default"/>
      </w:rPr>
    </w:lvl>
    <w:lvl w:ilvl="1" w:tplc="04090003">
      <w:start w:val="1"/>
      <w:numFmt w:val="bullet"/>
      <w:lvlText w:val="o"/>
      <w:lvlJc w:val="left"/>
      <w:pPr>
        <w:ind w:left="1170" w:hanging="360"/>
      </w:pPr>
      <w:rPr>
        <w:rFonts w:ascii="Courier New" w:hAnsi="Courier New" w:hint="default"/>
      </w:rPr>
    </w:lvl>
    <w:lvl w:ilvl="2" w:tplc="04090005">
      <w:start w:val="1"/>
      <w:numFmt w:val="bullet"/>
      <w:lvlText w:val=""/>
      <w:lvlJc w:val="left"/>
      <w:pPr>
        <w:ind w:left="1890" w:hanging="360"/>
      </w:pPr>
      <w:rPr>
        <w:rFonts w:ascii="Wingdings" w:hAnsi="Wingdings" w:hint="default"/>
      </w:rPr>
    </w:lvl>
    <w:lvl w:ilvl="3" w:tplc="04090001">
      <w:start w:val="1"/>
      <w:numFmt w:val="bullet"/>
      <w:lvlText w:val=""/>
      <w:lvlJc w:val="left"/>
      <w:pPr>
        <w:ind w:left="2610" w:hanging="360"/>
      </w:pPr>
      <w:rPr>
        <w:rFonts w:ascii="Symbol" w:hAnsi="Symbol" w:hint="default"/>
      </w:rPr>
    </w:lvl>
    <w:lvl w:ilvl="4" w:tplc="04090003">
      <w:start w:val="1"/>
      <w:numFmt w:val="bullet"/>
      <w:lvlText w:val="o"/>
      <w:lvlJc w:val="left"/>
      <w:pPr>
        <w:ind w:left="3330" w:hanging="360"/>
      </w:pPr>
      <w:rPr>
        <w:rFonts w:ascii="Courier New" w:hAnsi="Courier New" w:hint="default"/>
      </w:rPr>
    </w:lvl>
    <w:lvl w:ilvl="5" w:tplc="04090005">
      <w:start w:val="1"/>
      <w:numFmt w:val="bullet"/>
      <w:lvlText w:val=""/>
      <w:lvlJc w:val="left"/>
      <w:pPr>
        <w:ind w:left="4050" w:hanging="360"/>
      </w:pPr>
      <w:rPr>
        <w:rFonts w:ascii="Wingdings" w:hAnsi="Wingdings" w:hint="default"/>
      </w:rPr>
    </w:lvl>
    <w:lvl w:ilvl="6" w:tplc="04090001">
      <w:start w:val="1"/>
      <w:numFmt w:val="bullet"/>
      <w:lvlText w:val=""/>
      <w:lvlJc w:val="left"/>
      <w:pPr>
        <w:ind w:left="4770" w:hanging="360"/>
      </w:pPr>
      <w:rPr>
        <w:rFonts w:ascii="Symbol" w:hAnsi="Symbol" w:hint="default"/>
      </w:rPr>
    </w:lvl>
    <w:lvl w:ilvl="7" w:tplc="04090003">
      <w:start w:val="1"/>
      <w:numFmt w:val="bullet"/>
      <w:lvlText w:val="o"/>
      <w:lvlJc w:val="left"/>
      <w:pPr>
        <w:ind w:left="5490" w:hanging="360"/>
      </w:pPr>
      <w:rPr>
        <w:rFonts w:ascii="Courier New" w:hAnsi="Courier New" w:hint="default"/>
      </w:rPr>
    </w:lvl>
    <w:lvl w:ilvl="8" w:tplc="04090005">
      <w:start w:val="1"/>
      <w:numFmt w:val="bullet"/>
      <w:lvlText w:val=""/>
      <w:lvlJc w:val="left"/>
      <w:pPr>
        <w:ind w:left="6210" w:hanging="360"/>
      </w:pPr>
      <w:rPr>
        <w:rFonts w:ascii="Wingdings" w:hAnsi="Wingdings" w:hint="default"/>
      </w:rPr>
    </w:lvl>
  </w:abstractNum>
  <w:abstractNum w:abstractNumId="35">
    <w:nsid w:val="68AC4DAC"/>
    <w:multiLevelType w:val="hybridMultilevel"/>
    <w:tmpl w:val="8E480802"/>
    <w:lvl w:ilvl="0" w:tplc="FFD65976">
      <w:start w:val="1"/>
      <w:numFmt w:val="hebrew1"/>
      <w:lvlText w:val="%1."/>
      <w:lvlJc w:val="left"/>
      <w:pPr>
        <w:ind w:left="720" w:hanging="360"/>
      </w:pPr>
      <w:rPr>
        <w:rFonts w:cs="Times New Roman" w:hint="default"/>
        <w:b w:val="0"/>
        <w:bCs w:val="0"/>
        <w:sz w:val="2"/>
        <w:szCs w:val="24"/>
      </w:rPr>
    </w:lvl>
    <w:lvl w:ilvl="1" w:tplc="04090011">
      <w:start w:val="1"/>
      <w:numFmt w:val="decimal"/>
      <w:lvlText w:val="%2)"/>
      <w:lvlJc w:val="left"/>
      <w:pPr>
        <w:ind w:left="1440" w:hanging="360"/>
      </w:pPr>
      <w:rPr>
        <w:rFonts w:cs="Times New Roman"/>
      </w:rPr>
    </w:lvl>
    <w:lvl w:ilvl="2" w:tplc="ACDCE45E">
      <w:start w:val="1"/>
      <w:numFmt w:val="decimal"/>
      <w:lvlText w:val="%3."/>
      <w:lvlJc w:val="left"/>
      <w:pPr>
        <w:ind w:left="2340" w:hanging="360"/>
      </w:pPr>
      <w:rPr>
        <w:rFonts w:cs="Times New Roman" w:hint="default"/>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6">
    <w:nsid w:val="69AA699D"/>
    <w:multiLevelType w:val="hybridMultilevel"/>
    <w:tmpl w:val="13EA4AC4"/>
    <w:lvl w:ilvl="0" w:tplc="A198ACC6">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7">
    <w:nsid w:val="6CDA4870"/>
    <w:multiLevelType w:val="hybridMultilevel"/>
    <w:tmpl w:val="8C0C0B08"/>
    <w:lvl w:ilvl="0" w:tplc="64A2FC0A">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8">
    <w:nsid w:val="76DD5970"/>
    <w:multiLevelType w:val="hybridMultilevel"/>
    <w:tmpl w:val="F84C03A0"/>
    <w:lvl w:ilvl="0" w:tplc="C7C208B2">
      <w:start w:val="1"/>
      <w:numFmt w:val="decimal"/>
      <w:lvlText w:val="%1."/>
      <w:lvlJc w:val="left"/>
      <w:pPr>
        <w:ind w:left="720" w:hanging="360"/>
      </w:pPr>
      <w:rPr>
        <w:rFonts w:cs="Times New Roman" w:hint="default"/>
        <w:b/>
        <w:color w:val="auto"/>
        <w:sz w:val="22"/>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9">
    <w:nsid w:val="7A752515"/>
    <w:multiLevelType w:val="hybridMultilevel"/>
    <w:tmpl w:val="0EEEFF12"/>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num w:numId="1">
    <w:abstractNumId w:val="38"/>
  </w:num>
  <w:num w:numId="2">
    <w:abstractNumId w:val="21"/>
  </w:num>
  <w:num w:numId="3">
    <w:abstractNumId w:val="5"/>
  </w:num>
  <w:num w:numId="4">
    <w:abstractNumId w:val="9"/>
  </w:num>
  <w:num w:numId="5">
    <w:abstractNumId w:val="8"/>
  </w:num>
  <w:num w:numId="6">
    <w:abstractNumId w:val="13"/>
  </w:num>
  <w:num w:numId="7">
    <w:abstractNumId w:val="22"/>
  </w:num>
  <w:num w:numId="8">
    <w:abstractNumId w:val="18"/>
  </w:num>
  <w:num w:numId="9">
    <w:abstractNumId w:val="23"/>
  </w:num>
  <w:num w:numId="10">
    <w:abstractNumId w:val="11"/>
  </w:num>
  <w:num w:numId="11">
    <w:abstractNumId w:val="34"/>
  </w:num>
  <w:num w:numId="12">
    <w:abstractNumId w:val="14"/>
  </w:num>
  <w:num w:numId="13">
    <w:abstractNumId w:val="2"/>
  </w:num>
  <w:num w:numId="14">
    <w:abstractNumId w:val="16"/>
  </w:num>
  <w:num w:numId="15">
    <w:abstractNumId w:val="32"/>
  </w:num>
  <w:num w:numId="16">
    <w:abstractNumId w:val="28"/>
  </w:num>
  <w:num w:numId="17">
    <w:abstractNumId w:val="35"/>
  </w:num>
  <w:num w:numId="18">
    <w:abstractNumId w:val="24"/>
  </w:num>
  <w:num w:numId="19">
    <w:abstractNumId w:val="25"/>
  </w:num>
  <w:num w:numId="20">
    <w:abstractNumId w:val="35"/>
    <w:lvlOverride w:ilvl="0">
      <w:lvl w:ilvl="0" w:tplc="FFD65976">
        <w:start w:val="1"/>
        <w:numFmt w:val="decimal"/>
        <w:lvlText w:val="%1)"/>
        <w:lvlJc w:val="left"/>
        <w:pPr>
          <w:ind w:left="1440" w:hanging="360"/>
        </w:pPr>
        <w:rPr>
          <w:rFonts w:cs="Times New Roman" w:hint="default"/>
        </w:rPr>
      </w:lvl>
    </w:lvlOverride>
    <w:lvlOverride w:ilvl="1">
      <w:lvl w:ilvl="1" w:tplc="04090011">
        <w:start w:val="1"/>
        <w:numFmt w:val="lowerLetter"/>
        <w:lvlText w:val="%2."/>
        <w:lvlJc w:val="left"/>
        <w:pPr>
          <w:ind w:left="1440" w:hanging="360"/>
        </w:pPr>
        <w:rPr>
          <w:rFonts w:cs="Times New Roman"/>
        </w:rPr>
      </w:lvl>
    </w:lvlOverride>
    <w:lvlOverride w:ilvl="2">
      <w:lvl w:ilvl="2" w:tplc="ACDCE45E">
        <w:start w:val="1"/>
        <w:numFmt w:val="lowerRoman"/>
        <w:lvlText w:val="%3."/>
        <w:lvlJc w:val="right"/>
        <w:pPr>
          <w:ind w:left="2160" w:hanging="180"/>
        </w:pPr>
        <w:rPr>
          <w:rFonts w:cs="Times New Roman"/>
        </w:rPr>
      </w:lvl>
    </w:lvlOverride>
    <w:lvlOverride w:ilvl="3">
      <w:lvl w:ilvl="3" w:tplc="0409000F">
        <w:start w:val="1"/>
        <w:numFmt w:val="decimal"/>
        <w:lvlText w:val="%4."/>
        <w:lvlJc w:val="left"/>
        <w:pPr>
          <w:ind w:left="2880" w:hanging="360"/>
        </w:pPr>
        <w:rPr>
          <w:rFonts w:cs="Times New Roman"/>
        </w:rPr>
      </w:lvl>
    </w:lvlOverride>
    <w:lvlOverride w:ilvl="4">
      <w:lvl w:ilvl="4" w:tplc="04090019">
        <w:start w:val="1"/>
        <w:numFmt w:val="lowerLetter"/>
        <w:lvlText w:val="%5."/>
        <w:lvlJc w:val="left"/>
        <w:pPr>
          <w:ind w:left="3600" w:hanging="360"/>
        </w:pPr>
        <w:rPr>
          <w:rFonts w:cs="Times New Roman"/>
        </w:rPr>
      </w:lvl>
    </w:lvlOverride>
    <w:lvlOverride w:ilvl="5">
      <w:lvl w:ilvl="5" w:tplc="0409001B">
        <w:start w:val="1"/>
        <w:numFmt w:val="lowerRoman"/>
        <w:lvlText w:val="%6."/>
        <w:lvlJc w:val="right"/>
        <w:pPr>
          <w:ind w:left="4320" w:hanging="180"/>
        </w:pPr>
        <w:rPr>
          <w:rFonts w:cs="Times New Roman"/>
        </w:rPr>
      </w:lvl>
    </w:lvlOverride>
    <w:lvlOverride w:ilvl="6">
      <w:lvl w:ilvl="6" w:tplc="0409000F">
        <w:start w:val="1"/>
        <w:numFmt w:val="decimal"/>
        <w:lvlText w:val="%7."/>
        <w:lvlJc w:val="left"/>
        <w:pPr>
          <w:ind w:left="5040" w:hanging="360"/>
        </w:pPr>
        <w:rPr>
          <w:rFonts w:cs="Times New Roman"/>
        </w:rPr>
      </w:lvl>
    </w:lvlOverride>
    <w:lvlOverride w:ilvl="7">
      <w:lvl w:ilvl="7" w:tplc="04090019">
        <w:start w:val="1"/>
        <w:numFmt w:val="lowerLetter"/>
        <w:lvlText w:val="%8."/>
        <w:lvlJc w:val="left"/>
        <w:pPr>
          <w:ind w:left="5760" w:hanging="360"/>
        </w:pPr>
        <w:rPr>
          <w:rFonts w:cs="Times New Roman"/>
        </w:rPr>
      </w:lvl>
    </w:lvlOverride>
    <w:lvlOverride w:ilvl="8">
      <w:lvl w:ilvl="8" w:tplc="0409001B">
        <w:start w:val="1"/>
        <w:numFmt w:val="lowerRoman"/>
        <w:lvlText w:val="%9."/>
        <w:lvlJc w:val="right"/>
        <w:pPr>
          <w:ind w:left="6480" w:hanging="180"/>
        </w:pPr>
        <w:rPr>
          <w:rFonts w:cs="Times New Roman"/>
        </w:rPr>
      </w:lvl>
    </w:lvlOverride>
  </w:num>
  <w:num w:numId="21">
    <w:abstractNumId w:val="35"/>
    <w:lvlOverride w:ilvl="0">
      <w:lvl w:ilvl="0" w:tplc="FFD65976">
        <w:start w:val="1"/>
        <w:numFmt w:val="lowerLetter"/>
        <w:lvlText w:val="%1."/>
        <w:lvlJc w:val="left"/>
        <w:pPr>
          <w:ind w:left="1440" w:hanging="360"/>
        </w:pPr>
        <w:rPr>
          <w:rFonts w:cs="Times New Roman" w:hint="default"/>
        </w:rPr>
      </w:lvl>
    </w:lvlOverride>
    <w:lvlOverride w:ilvl="1">
      <w:lvl w:ilvl="1" w:tplc="04090011">
        <w:start w:val="1"/>
        <w:numFmt w:val="lowerLetter"/>
        <w:lvlText w:val="%2."/>
        <w:lvlJc w:val="left"/>
        <w:pPr>
          <w:ind w:left="1440" w:hanging="360"/>
        </w:pPr>
        <w:rPr>
          <w:rFonts w:cs="Times New Roman"/>
        </w:rPr>
      </w:lvl>
    </w:lvlOverride>
    <w:lvlOverride w:ilvl="2">
      <w:lvl w:ilvl="2" w:tplc="ACDCE45E">
        <w:start w:val="1"/>
        <w:numFmt w:val="lowerRoman"/>
        <w:lvlText w:val="%3."/>
        <w:lvlJc w:val="right"/>
        <w:pPr>
          <w:ind w:left="2160" w:hanging="180"/>
        </w:pPr>
        <w:rPr>
          <w:rFonts w:cs="Times New Roman"/>
        </w:rPr>
      </w:lvl>
    </w:lvlOverride>
    <w:lvlOverride w:ilvl="3">
      <w:lvl w:ilvl="3" w:tplc="0409000F">
        <w:start w:val="1"/>
        <w:numFmt w:val="decimal"/>
        <w:lvlText w:val="%4."/>
        <w:lvlJc w:val="left"/>
        <w:pPr>
          <w:ind w:left="2880" w:hanging="360"/>
        </w:pPr>
        <w:rPr>
          <w:rFonts w:cs="Times New Roman"/>
        </w:rPr>
      </w:lvl>
    </w:lvlOverride>
    <w:lvlOverride w:ilvl="4">
      <w:lvl w:ilvl="4" w:tplc="04090019">
        <w:start w:val="1"/>
        <w:numFmt w:val="lowerLetter"/>
        <w:lvlText w:val="%5."/>
        <w:lvlJc w:val="left"/>
        <w:pPr>
          <w:ind w:left="3600" w:hanging="360"/>
        </w:pPr>
        <w:rPr>
          <w:rFonts w:cs="Times New Roman"/>
        </w:rPr>
      </w:lvl>
    </w:lvlOverride>
    <w:lvlOverride w:ilvl="5">
      <w:lvl w:ilvl="5" w:tplc="0409001B">
        <w:start w:val="1"/>
        <w:numFmt w:val="lowerRoman"/>
        <w:lvlText w:val="%6."/>
        <w:lvlJc w:val="right"/>
        <w:pPr>
          <w:ind w:left="4320" w:hanging="180"/>
        </w:pPr>
        <w:rPr>
          <w:rFonts w:cs="Times New Roman"/>
        </w:rPr>
      </w:lvl>
    </w:lvlOverride>
    <w:lvlOverride w:ilvl="6">
      <w:lvl w:ilvl="6" w:tplc="0409000F">
        <w:start w:val="1"/>
        <w:numFmt w:val="decimal"/>
        <w:lvlText w:val="%7."/>
        <w:lvlJc w:val="left"/>
        <w:pPr>
          <w:ind w:left="5040" w:hanging="360"/>
        </w:pPr>
        <w:rPr>
          <w:rFonts w:cs="Times New Roman"/>
        </w:rPr>
      </w:lvl>
    </w:lvlOverride>
    <w:lvlOverride w:ilvl="7">
      <w:lvl w:ilvl="7" w:tplc="04090019">
        <w:start w:val="1"/>
        <w:numFmt w:val="lowerLetter"/>
        <w:lvlText w:val="%8."/>
        <w:lvlJc w:val="left"/>
        <w:pPr>
          <w:ind w:left="5760" w:hanging="360"/>
        </w:pPr>
        <w:rPr>
          <w:rFonts w:cs="Times New Roman"/>
        </w:rPr>
      </w:lvl>
    </w:lvlOverride>
    <w:lvlOverride w:ilvl="8">
      <w:lvl w:ilvl="8" w:tplc="0409001B">
        <w:start w:val="1"/>
        <w:numFmt w:val="lowerRoman"/>
        <w:lvlText w:val="%9."/>
        <w:lvlJc w:val="right"/>
        <w:pPr>
          <w:ind w:left="6480" w:hanging="180"/>
        </w:pPr>
        <w:rPr>
          <w:rFonts w:cs="Times New Roman"/>
        </w:rPr>
      </w:lvl>
    </w:lvlOverride>
  </w:num>
  <w:num w:numId="22">
    <w:abstractNumId w:val="33"/>
  </w:num>
  <w:num w:numId="23">
    <w:abstractNumId w:val="7"/>
  </w:num>
  <w:num w:numId="24">
    <w:abstractNumId w:val="6"/>
  </w:num>
  <w:num w:numId="25">
    <w:abstractNumId w:val="15"/>
  </w:num>
  <w:num w:numId="26">
    <w:abstractNumId w:val="4"/>
  </w:num>
  <w:num w:numId="27">
    <w:abstractNumId w:val="39"/>
  </w:num>
  <w:num w:numId="28">
    <w:abstractNumId w:val="37"/>
  </w:num>
  <w:num w:numId="29">
    <w:abstractNumId w:val="36"/>
  </w:num>
  <w:num w:numId="30">
    <w:abstractNumId w:val="19"/>
  </w:num>
  <w:num w:numId="31">
    <w:abstractNumId w:val="10"/>
  </w:num>
  <w:num w:numId="32">
    <w:abstractNumId w:val="3"/>
  </w:num>
  <w:num w:numId="33">
    <w:abstractNumId w:val="1"/>
  </w:num>
  <w:num w:numId="34">
    <w:abstractNumId w:val="17"/>
  </w:num>
  <w:num w:numId="35">
    <w:abstractNumId w:val="29"/>
  </w:num>
  <w:num w:numId="36">
    <w:abstractNumId w:val="31"/>
  </w:num>
  <w:num w:numId="37">
    <w:abstractNumId w:val="12"/>
  </w:num>
  <w:num w:numId="38">
    <w:abstractNumId w:val="30"/>
  </w:num>
  <w:num w:numId="39">
    <w:abstractNumId w:val="26"/>
  </w:num>
  <w:num w:numId="40">
    <w:abstractNumId w:val="20"/>
  </w:num>
  <w:num w:numId="41">
    <w:abstractNumId w:val="27"/>
  </w:num>
  <w:num w:numId="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defaultTabStop w:val="720"/>
  <w:doNotHyphenateCaps/>
  <w:drawingGridHorizontalSpacing w:val="120"/>
  <w:displayHorizontalDrawingGridEvery w:val="2"/>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5DD4"/>
    <w:rsid w:val="0000134B"/>
    <w:rsid w:val="00003AF9"/>
    <w:rsid w:val="00011763"/>
    <w:rsid w:val="00011E90"/>
    <w:rsid w:val="00016CE4"/>
    <w:rsid w:val="00017422"/>
    <w:rsid w:val="000228E2"/>
    <w:rsid w:val="00024B9C"/>
    <w:rsid w:val="00025AC9"/>
    <w:rsid w:val="000326DC"/>
    <w:rsid w:val="00046878"/>
    <w:rsid w:val="00047460"/>
    <w:rsid w:val="00047805"/>
    <w:rsid w:val="00047998"/>
    <w:rsid w:val="000511D5"/>
    <w:rsid w:val="000655CE"/>
    <w:rsid w:val="00066DAF"/>
    <w:rsid w:val="000901DB"/>
    <w:rsid w:val="00092FCC"/>
    <w:rsid w:val="000A6ADF"/>
    <w:rsid w:val="000E3BFF"/>
    <w:rsid w:val="000E6019"/>
    <w:rsid w:val="000F6BA9"/>
    <w:rsid w:val="001019C2"/>
    <w:rsid w:val="001113C7"/>
    <w:rsid w:val="00112C55"/>
    <w:rsid w:val="00120119"/>
    <w:rsid w:val="001227AD"/>
    <w:rsid w:val="00144076"/>
    <w:rsid w:val="00144963"/>
    <w:rsid w:val="00167914"/>
    <w:rsid w:val="00174D63"/>
    <w:rsid w:val="00182420"/>
    <w:rsid w:val="00183F73"/>
    <w:rsid w:val="0018720B"/>
    <w:rsid w:val="0019035E"/>
    <w:rsid w:val="00193195"/>
    <w:rsid w:val="001A02F3"/>
    <w:rsid w:val="001A6E2E"/>
    <w:rsid w:val="001B4E71"/>
    <w:rsid w:val="001D0FDA"/>
    <w:rsid w:val="001E003A"/>
    <w:rsid w:val="001E3544"/>
    <w:rsid w:val="001E505C"/>
    <w:rsid w:val="00206CD4"/>
    <w:rsid w:val="00211044"/>
    <w:rsid w:val="00213F1B"/>
    <w:rsid w:val="002229AF"/>
    <w:rsid w:val="00223D73"/>
    <w:rsid w:val="00232868"/>
    <w:rsid w:val="002333FB"/>
    <w:rsid w:val="00234168"/>
    <w:rsid w:val="002512B9"/>
    <w:rsid w:val="00256F39"/>
    <w:rsid w:val="00284CDD"/>
    <w:rsid w:val="0028773B"/>
    <w:rsid w:val="002C1AAC"/>
    <w:rsid w:val="002E16F2"/>
    <w:rsid w:val="002E2314"/>
    <w:rsid w:val="002E2AB2"/>
    <w:rsid w:val="002E7153"/>
    <w:rsid w:val="002F4500"/>
    <w:rsid w:val="003312FE"/>
    <w:rsid w:val="003324F2"/>
    <w:rsid w:val="00336BD3"/>
    <w:rsid w:val="00352D04"/>
    <w:rsid w:val="00356DB5"/>
    <w:rsid w:val="00375A48"/>
    <w:rsid w:val="003838F8"/>
    <w:rsid w:val="003A4183"/>
    <w:rsid w:val="003B12CD"/>
    <w:rsid w:val="003B6708"/>
    <w:rsid w:val="003D6958"/>
    <w:rsid w:val="003D70FB"/>
    <w:rsid w:val="003F2E62"/>
    <w:rsid w:val="003F429F"/>
    <w:rsid w:val="00406862"/>
    <w:rsid w:val="00411178"/>
    <w:rsid w:val="00414C43"/>
    <w:rsid w:val="00415AB5"/>
    <w:rsid w:val="004231EB"/>
    <w:rsid w:val="00423ABA"/>
    <w:rsid w:val="00425586"/>
    <w:rsid w:val="00433EAF"/>
    <w:rsid w:val="00434986"/>
    <w:rsid w:val="0045098E"/>
    <w:rsid w:val="004663D1"/>
    <w:rsid w:val="00474AA8"/>
    <w:rsid w:val="004917A4"/>
    <w:rsid w:val="004A111B"/>
    <w:rsid w:val="004A1508"/>
    <w:rsid w:val="004B4AEF"/>
    <w:rsid w:val="004C44D5"/>
    <w:rsid w:val="004D56E4"/>
    <w:rsid w:val="004E3DA4"/>
    <w:rsid w:val="004F0CD3"/>
    <w:rsid w:val="004F57AA"/>
    <w:rsid w:val="005170FB"/>
    <w:rsid w:val="00522385"/>
    <w:rsid w:val="00532C7A"/>
    <w:rsid w:val="00536635"/>
    <w:rsid w:val="005403B3"/>
    <w:rsid w:val="00552328"/>
    <w:rsid w:val="005539B4"/>
    <w:rsid w:val="00572180"/>
    <w:rsid w:val="005815E5"/>
    <w:rsid w:val="005837E5"/>
    <w:rsid w:val="00590D26"/>
    <w:rsid w:val="00594E5D"/>
    <w:rsid w:val="005965E2"/>
    <w:rsid w:val="005A2619"/>
    <w:rsid w:val="005C4E50"/>
    <w:rsid w:val="005C5DD4"/>
    <w:rsid w:val="005D3EEF"/>
    <w:rsid w:val="005E7D27"/>
    <w:rsid w:val="005F6071"/>
    <w:rsid w:val="00602B6E"/>
    <w:rsid w:val="00605D2D"/>
    <w:rsid w:val="00620823"/>
    <w:rsid w:val="00620B4F"/>
    <w:rsid w:val="006302AE"/>
    <w:rsid w:val="00632786"/>
    <w:rsid w:val="006366E6"/>
    <w:rsid w:val="006429FA"/>
    <w:rsid w:val="0066360F"/>
    <w:rsid w:val="00671154"/>
    <w:rsid w:val="00685E97"/>
    <w:rsid w:val="00697191"/>
    <w:rsid w:val="006A27BD"/>
    <w:rsid w:val="006D5116"/>
    <w:rsid w:val="006D776B"/>
    <w:rsid w:val="006E65D8"/>
    <w:rsid w:val="006E7DBB"/>
    <w:rsid w:val="006F5321"/>
    <w:rsid w:val="007059D7"/>
    <w:rsid w:val="00706853"/>
    <w:rsid w:val="007309D0"/>
    <w:rsid w:val="00735AF6"/>
    <w:rsid w:val="007361FD"/>
    <w:rsid w:val="0076796C"/>
    <w:rsid w:val="007A6D8C"/>
    <w:rsid w:val="007B35F3"/>
    <w:rsid w:val="007B72F7"/>
    <w:rsid w:val="007D6164"/>
    <w:rsid w:val="007F1AE3"/>
    <w:rsid w:val="007F2F75"/>
    <w:rsid w:val="00804B11"/>
    <w:rsid w:val="0080635C"/>
    <w:rsid w:val="008113C7"/>
    <w:rsid w:val="0082183C"/>
    <w:rsid w:val="008244AE"/>
    <w:rsid w:val="00825287"/>
    <w:rsid w:val="00832F19"/>
    <w:rsid w:val="00843420"/>
    <w:rsid w:val="00843D34"/>
    <w:rsid w:val="00850FEB"/>
    <w:rsid w:val="00853391"/>
    <w:rsid w:val="008823B3"/>
    <w:rsid w:val="008829DD"/>
    <w:rsid w:val="0088706F"/>
    <w:rsid w:val="008909A7"/>
    <w:rsid w:val="008A1B87"/>
    <w:rsid w:val="008A3982"/>
    <w:rsid w:val="008A4694"/>
    <w:rsid w:val="008A6723"/>
    <w:rsid w:val="008B00A9"/>
    <w:rsid w:val="008B0546"/>
    <w:rsid w:val="008B2FCB"/>
    <w:rsid w:val="008D2C6E"/>
    <w:rsid w:val="008D472D"/>
    <w:rsid w:val="008E2469"/>
    <w:rsid w:val="008E4776"/>
    <w:rsid w:val="008E77B1"/>
    <w:rsid w:val="008F562C"/>
    <w:rsid w:val="008F7EC7"/>
    <w:rsid w:val="00904D28"/>
    <w:rsid w:val="009200F4"/>
    <w:rsid w:val="00923265"/>
    <w:rsid w:val="00946FEF"/>
    <w:rsid w:val="0094716C"/>
    <w:rsid w:val="00954DCD"/>
    <w:rsid w:val="009559CB"/>
    <w:rsid w:val="00955F99"/>
    <w:rsid w:val="00973570"/>
    <w:rsid w:val="009762F0"/>
    <w:rsid w:val="0097683C"/>
    <w:rsid w:val="009818A9"/>
    <w:rsid w:val="009B579B"/>
    <w:rsid w:val="009C26F2"/>
    <w:rsid w:val="009C2C87"/>
    <w:rsid w:val="009C680E"/>
    <w:rsid w:val="009E7D02"/>
    <w:rsid w:val="00A024C7"/>
    <w:rsid w:val="00A21109"/>
    <w:rsid w:val="00A432D1"/>
    <w:rsid w:val="00A4391B"/>
    <w:rsid w:val="00A56AB0"/>
    <w:rsid w:val="00A66F09"/>
    <w:rsid w:val="00A8391E"/>
    <w:rsid w:val="00A92D83"/>
    <w:rsid w:val="00A93203"/>
    <w:rsid w:val="00AA4B6D"/>
    <w:rsid w:val="00AB0C83"/>
    <w:rsid w:val="00AB3863"/>
    <w:rsid w:val="00AB57D0"/>
    <w:rsid w:val="00AC29B6"/>
    <w:rsid w:val="00AE514D"/>
    <w:rsid w:val="00AF02F2"/>
    <w:rsid w:val="00B0275C"/>
    <w:rsid w:val="00B15E9E"/>
    <w:rsid w:val="00B24189"/>
    <w:rsid w:val="00B2515D"/>
    <w:rsid w:val="00B2789F"/>
    <w:rsid w:val="00B451C7"/>
    <w:rsid w:val="00B51A39"/>
    <w:rsid w:val="00B639DC"/>
    <w:rsid w:val="00B71955"/>
    <w:rsid w:val="00B723F1"/>
    <w:rsid w:val="00B81E72"/>
    <w:rsid w:val="00B91DFC"/>
    <w:rsid w:val="00B92FB6"/>
    <w:rsid w:val="00BA6FD5"/>
    <w:rsid w:val="00BA7F14"/>
    <w:rsid w:val="00BB614C"/>
    <w:rsid w:val="00BC6613"/>
    <w:rsid w:val="00BD5584"/>
    <w:rsid w:val="00BD7E45"/>
    <w:rsid w:val="00BE0A40"/>
    <w:rsid w:val="00C04E62"/>
    <w:rsid w:val="00C2536F"/>
    <w:rsid w:val="00C33518"/>
    <w:rsid w:val="00C35FD2"/>
    <w:rsid w:val="00C469D1"/>
    <w:rsid w:val="00C53BB4"/>
    <w:rsid w:val="00C555D3"/>
    <w:rsid w:val="00C55DEB"/>
    <w:rsid w:val="00C65446"/>
    <w:rsid w:val="00C93FB1"/>
    <w:rsid w:val="00C97924"/>
    <w:rsid w:val="00CA37A6"/>
    <w:rsid w:val="00CB24B9"/>
    <w:rsid w:val="00CB6928"/>
    <w:rsid w:val="00CC5552"/>
    <w:rsid w:val="00CD058E"/>
    <w:rsid w:val="00CD50DB"/>
    <w:rsid w:val="00CD595D"/>
    <w:rsid w:val="00CF64E7"/>
    <w:rsid w:val="00CF761D"/>
    <w:rsid w:val="00D02FCD"/>
    <w:rsid w:val="00D06F4F"/>
    <w:rsid w:val="00D073D3"/>
    <w:rsid w:val="00D121BD"/>
    <w:rsid w:val="00D22746"/>
    <w:rsid w:val="00D269A3"/>
    <w:rsid w:val="00D3621B"/>
    <w:rsid w:val="00D56D2B"/>
    <w:rsid w:val="00D60143"/>
    <w:rsid w:val="00D6437D"/>
    <w:rsid w:val="00D64945"/>
    <w:rsid w:val="00D72362"/>
    <w:rsid w:val="00D8290F"/>
    <w:rsid w:val="00D97C36"/>
    <w:rsid w:val="00D97ED9"/>
    <w:rsid w:val="00DB52F4"/>
    <w:rsid w:val="00DD1C33"/>
    <w:rsid w:val="00DE62D5"/>
    <w:rsid w:val="00DE6EDA"/>
    <w:rsid w:val="00DE7FB1"/>
    <w:rsid w:val="00DF1BB9"/>
    <w:rsid w:val="00E025FE"/>
    <w:rsid w:val="00E10415"/>
    <w:rsid w:val="00E15539"/>
    <w:rsid w:val="00E23396"/>
    <w:rsid w:val="00E30F1D"/>
    <w:rsid w:val="00E3233F"/>
    <w:rsid w:val="00E36252"/>
    <w:rsid w:val="00E36EA1"/>
    <w:rsid w:val="00E518B1"/>
    <w:rsid w:val="00E52623"/>
    <w:rsid w:val="00E611EA"/>
    <w:rsid w:val="00E65E3C"/>
    <w:rsid w:val="00E66090"/>
    <w:rsid w:val="00E85A60"/>
    <w:rsid w:val="00E86F2B"/>
    <w:rsid w:val="00EA28A5"/>
    <w:rsid w:val="00ED3193"/>
    <w:rsid w:val="00EF27A3"/>
    <w:rsid w:val="00EF2B5D"/>
    <w:rsid w:val="00F04C42"/>
    <w:rsid w:val="00F106F8"/>
    <w:rsid w:val="00F13EA9"/>
    <w:rsid w:val="00F14F1F"/>
    <w:rsid w:val="00F32897"/>
    <w:rsid w:val="00F4494C"/>
    <w:rsid w:val="00F44D48"/>
    <w:rsid w:val="00F45C22"/>
    <w:rsid w:val="00F468BE"/>
    <w:rsid w:val="00F46B73"/>
    <w:rsid w:val="00F64A5A"/>
    <w:rsid w:val="00F703C9"/>
    <w:rsid w:val="00F87536"/>
    <w:rsid w:val="00FA2386"/>
    <w:rsid w:val="00FA4624"/>
    <w:rsid w:val="00FC3E01"/>
    <w:rsid w:val="00FD4965"/>
    <w:rsid w:val="00FD5706"/>
    <w:rsid w:val="00FD6752"/>
    <w:rsid w:val="00FE7402"/>
    <w:rsid w:val="00FE7939"/>
    <w:rsid w:val="00FF771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locked="1" w:semiHidden="0" w:uiPriority="0" w:unhideWhenUsed="0"/>
    <w:lsdException w:name="caption" w:locked="1" w:semiHidden="0" w:uiPriority="0" w:unhideWhenUsed="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6723"/>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4F0CD3"/>
    <w:pPr>
      <w:tabs>
        <w:tab w:val="center" w:pos="4320"/>
        <w:tab w:val="right" w:pos="8640"/>
      </w:tabs>
    </w:pPr>
  </w:style>
  <w:style w:type="character" w:customStyle="1" w:styleId="a4">
    <w:name w:val="כותרת עליונה תו"/>
    <w:basedOn w:val="a0"/>
    <w:link w:val="a3"/>
    <w:uiPriority w:val="99"/>
    <w:semiHidden/>
    <w:rsid w:val="00F41B16"/>
    <w:rPr>
      <w:sz w:val="24"/>
      <w:szCs w:val="24"/>
    </w:rPr>
  </w:style>
  <w:style w:type="paragraph" w:styleId="a5">
    <w:name w:val="footer"/>
    <w:basedOn w:val="a"/>
    <w:link w:val="a6"/>
    <w:uiPriority w:val="99"/>
    <w:rsid w:val="004F0CD3"/>
    <w:pPr>
      <w:tabs>
        <w:tab w:val="center" w:pos="4320"/>
        <w:tab w:val="right" w:pos="8640"/>
      </w:tabs>
    </w:pPr>
  </w:style>
  <w:style w:type="character" w:customStyle="1" w:styleId="a6">
    <w:name w:val="כותרת תחתונה תו"/>
    <w:basedOn w:val="a0"/>
    <w:link w:val="a5"/>
    <w:uiPriority w:val="99"/>
    <w:locked/>
    <w:rsid w:val="00E025FE"/>
    <w:rPr>
      <w:rFonts w:cs="Times New Roman"/>
      <w:sz w:val="24"/>
      <w:szCs w:val="24"/>
    </w:rPr>
  </w:style>
  <w:style w:type="character" w:styleId="a7">
    <w:name w:val="Emphasis"/>
    <w:basedOn w:val="a0"/>
    <w:uiPriority w:val="99"/>
    <w:qFormat/>
    <w:rsid w:val="00706853"/>
    <w:rPr>
      <w:rFonts w:cs="Times New Roman"/>
      <w:i/>
      <w:iCs/>
    </w:rPr>
  </w:style>
  <w:style w:type="character" w:styleId="a8">
    <w:name w:val="Strong"/>
    <w:basedOn w:val="a0"/>
    <w:uiPriority w:val="99"/>
    <w:qFormat/>
    <w:rsid w:val="00706853"/>
    <w:rPr>
      <w:rFonts w:cs="Times New Roman"/>
      <w:b/>
      <w:bCs/>
    </w:rPr>
  </w:style>
  <w:style w:type="character" w:customStyle="1" w:styleId="1">
    <w:name w:val="הדגשה חזקה1"/>
    <w:basedOn w:val="a0"/>
    <w:uiPriority w:val="99"/>
    <w:rsid w:val="00706853"/>
    <w:rPr>
      <w:rFonts w:cs="Times New Roman"/>
      <w:b/>
      <w:bCs/>
      <w:i/>
      <w:iCs/>
      <w:color w:val="auto"/>
    </w:rPr>
  </w:style>
  <w:style w:type="paragraph" w:styleId="a9">
    <w:name w:val="caption"/>
    <w:basedOn w:val="a"/>
    <w:next w:val="a"/>
    <w:uiPriority w:val="99"/>
    <w:qFormat/>
    <w:rsid w:val="00E15539"/>
    <w:rPr>
      <w:b/>
      <w:bCs/>
      <w:sz w:val="20"/>
      <w:szCs w:val="20"/>
    </w:rPr>
  </w:style>
  <w:style w:type="paragraph" w:styleId="aa">
    <w:name w:val="Balloon Text"/>
    <w:basedOn w:val="a"/>
    <w:link w:val="ab"/>
    <w:uiPriority w:val="99"/>
    <w:semiHidden/>
    <w:rsid w:val="00066DAF"/>
    <w:rPr>
      <w:rFonts w:ascii="Tahoma" w:hAnsi="Tahoma" w:cs="Tahoma"/>
      <w:sz w:val="16"/>
      <w:szCs w:val="16"/>
    </w:rPr>
  </w:style>
  <w:style w:type="character" w:customStyle="1" w:styleId="ab">
    <w:name w:val="טקסט בלונים תו"/>
    <w:basedOn w:val="a0"/>
    <w:link w:val="aa"/>
    <w:uiPriority w:val="99"/>
    <w:locked/>
    <w:rsid w:val="00066DAF"/>
    <w:rPr>
      <w:rFonts w:ascii="Tahoma" w:hAnsi="Tahoma" w:cs="Tahoma"/>
      <w:sz w:val="16"/>
      <w:szCs w:val="16"/>
      <w:lang w:bidi="ar-SA"/>
    </w:rPr>
  </w:style>
  <w:style w:type="character" w:styleId="Hyperlink">
    <w:name w:val="Hyperlink"/>
    <w:basedOn w:val="a0"/>
    <w:uiPriority w:val="99"/>
    <w:rsid w:val="00973570"/>
    <w:rPr>
      <w:rFonts w:cs="Times New Roman"/>
      <w:color w:val="0000FF"/>
      <w:u w:val="single"/>
    </w:rPr>
  </w:style>
  <w:style w:type="paragraph" w:styleId="ac">
    <w:name w:val="List Paragraph"/>
    <w:basedOn w:val="a"/>
    <w:uiPriority w:val="99"/>
    <w:qFormat/>
    <w:rsid w:val="00BD5584"/>
    <w:pPr>
      <w:spacing w:after="200" w:line="276" w:lineRule="auto"/>
      <w:ind w:left="720"/>
    </w:pPr>
    <w:rPr>
      <w:rFonts w:ascii="Calibri" w:hAnsi="Calibri" w:cs="Arial"/>
      <w:sz w:val="22"/>
      <w:szCs w:val="22"/>
    </w:rPr>
  </w:style>
  <w:style w:type="character" w:styleId="ad">
    <w:name w:val="annotation reference"/>
    <w:basedOn w:val="a0"/>
    <w:uiPriority w:val="99"/>
    <w:semiHidden/>
    <w:rsid w:val="00433EAF"/>
    <w:rPr>
      <w:rFonts w:cs="Times New Roman"/>
      <w:sz w:val="16"/>
      <w:szCs w:val="16"/>
    </w:rPr>
  </w:style>
  <w:style w:type="paragraph" w:styleId="ae">
    <w:name w:val="annotation text"/>
    <w:basedOn w:val="a"/>
    <w:link w:val="af"/>
    <w:uiPriority w:val="99"/>
    <w:semiHidden/>
    <w:rsid w:val="00433EAF"/>
    <w:rPr>
      <w:sz w:val="20"/>
      <w:szCs w:val="20"/>
    </w:rPr>
  </w:style>
  <w:style w:type="character" w:customStyle="1" w:styleId="af">
    <w:name w:val="טקסט הערה תו"/>
    <w:basedOn w:val="a0"/>
    <w:link w:val="ae"/>
    <w:uiPriority w:val="99"/>
    <w:locked/>
    <w:rsid w:val="00433EAF"/>
    <w:rPr>
      <w:rFonts w:cs="Times New Roman"/>
    </w:rPr>
  </w:style>
  <w:style w:type="paragraph" w:styleId="af0">
    <w:name w:val="annotation subject"/>
    <w:basedOn w:val="ae"/>
    <w:next w:val="ae"/>
    <w:link w:val="af1"/>
    <w:uiPriority w:val="99"/>
    <w:semiHidden/>
    <w:rsid w:val="00433EAF"/>
    <w:rPr>
      <w:b/>
      <w:bCs/>
    </w:rPr>
  </w:style>
  <w:style w:type="character" w:customStyle="1" w:styleId="af1">
    <w:name w:val="נושא הערה תו"/>
    <w:basedOn w:val="af"/>
    <w:link w:val="af0"/>
    <w:uiPriority w:val="99"/>
    <w:locked/>
    <w:rsid w:val="00433EAF"/>
    <w:rPr>
      <w:rFonts w:cs="Times New Roman"/>
      <w:b/>
      <w:bCs/>
    </w:rPr>
  </w:style>
  <w:style w:type="table" w:styleId="af2">
    <w:name w:val="Table Grid"/>
    <w:basedOn w:val="a1"/>
    <w:uiPriority w:val="99"/>
    <w:rsid w:val="0023416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locked="1" w:semiHidden="0" w:uiPriority="0" w:unhideWhenUsed="0"/>
    <w:lsdException w:name="caption" w:locked="1" w:semiHidden="0" w:uiPriority="0" w:unhideWhenUsed="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6723"/>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4F0CD3"/>
    <w:pPr>
      <w:tabs>
        <w:tab w:val="center" w:pos="4320"/>
        <w:tab w:val="right" w:pos="8640"/>
      </w:tabs>
    </w:pPr>
  </w:style>
  <w:style w:type="character" w:customStyle="1" w:styleId="a4">
    <w:name w:val="כותרת עליונה תו"/>
    <w:basedOn w:val="a0"/>
    <w:link w:val="a3"/>
    <w:uiPriority w:val="99"/>
    <w:semiHidden/>
    <w:rsid w:val="00F41B16"/>
    <w:rPr>
      <w:sz w:val="24"/>
      <w:szCs w:val="24"/>
    </w:rPr>
  </w:style>
  <w:style w:type="paragraph" w:styleId="a5">
    <w:name w:val="footer"/>
    <w:basedOn w:val="a"/>
    <w:link w:val="a6"/>
    <w:uiPriority w:val="99"/>
    <w:rsid w:val="004F0CD3"/>
    <w:pPr>
      <w:tabs>
        <w:tab w:val="center" w:pos="4320"/>
        <w:tab w:val="right" w:pos="8640"/>
      </w:tabs>
    </w:pPr>
  </w:style>
  <w:style w:type="character" w:customStyle="1" w:styleId="a6">
    <w:name w:val="כותרת תחתונה תו"/>
    <w:basedOn w:val="a0"/>
    <w:link w:val="a5"/>
    <w:uiPriority w:val="99"/>
    <w:locked/>
    <w:rsid w:val="00E025FE"/>
    <w:rPr>
      <w:rFonts w:cs="Times New Roman"/>
      <w:sz w:val="24"/>
      <w:szCs w:val="24"/>
    </w:rPr>
  </w:style>
  <w:style w:type="character" w:styleId="a7">
    <w:name w:val="Emphasis"/>
    <w:basedOn w:val="a0"/>
    <w:uiPriority w:val="99"/>
    <w:qFormat/>
    <w:rsid w:val="00706853"/>
    <w:rPr>
      <w:rFonts w:cs="Times New Roman"/>
      <w:i/>
      <w:iCs/>
    </w:rPr>
  </w:style>
  <w:style w:type="character" w:styleId="a8">
    <w:name w:val="Strong"/>
    <w:basedOn w:val="a0"/>
    <w:uiPriority w:val="99"/>
    <w:qFormat/>
    <w:rsid w:val="00706853"/>
    <w:rPr>
      <w:rFonts w:cs="Times New Roman"/>
      <w:b/>
      <w:bCs/>
    </w:rPr>
  </w:style>
  <w:style w:type="character" w:customStyle="1" w:styleId="1">
    <w:name w:val="הדגשה חזקה1"/>
    <w:basedOn w:val="a0"/>
    <w:uiPriority w:val="99"/>
    <w:rsid w:val="00706853"/>
    <w:rPr>
      <w:rFonts w:cs="Times New Roman"/>
      <w:b/>
      <w:bCs/>
      <w:i/>
      <w:iCs/>
      <w:color w:val="auto"/>
    </w:rPr>
  </w:style>
  <w:style w:type="paragraph" w:styleId="a9">
    <w:name w:val="caption"/>
    <w:basedOn w:val="a"/>
    <w:next w:val="a"/>
    <w:uiPriority w:val="99"/>
    <w:qFormat/>
    <w:rsid w:val="00E15539"/>
    <w:rPr>
      <w:b/>
      <w:bCs/>
      <w:sz w:val="20"/>
      <w:szCs w:val="20"/>
    </w:rPr>
  </w:style>
  <w:style w:type="paragraph" w:styleId="aa">
    <w:name w:val="Balloon Text"/>
    <w:basedOn w:val="a"/>
    <w:link w:val="ab"/>
    <w:uiPriority w:val="99"/>
    <w:semiHidden/>
    <w:rsid w:val="00066DAF"/>
    <w:rPr>
      <w:rFonts w:ascii="Tahoma" w:hAnsi="Tahoma" w:cs="Tahoma"/>
      <w:sz w:val="16"/>
      <w:szCs w:val="16"/>
    </w:rPr>
  </w:style>
  <w:style w:type="character" w:customStyle="1" w:styleId="ab">
    <w:name w:val="טקסט בלונים תו"/>
    <w:basedOn w:val="a0"/>
    <w:link w:val="aa"/>
    <w:uiPriority w:val="99"/>
    <w:locked/>
    <w:rsid w:val="00066DAF"/>
    <w:rPr>
      <w:rFonts w:ascii="Tahoma" w:hAnsi="Tahoma" w:cs="Tahoma"/>
      <w:sz w:val="16"/>
      <w:szCs w:val="16"/>
      <w:lang w:bidi="ar-SA"/>
    </w:rPr>
  </w:style>
  <w:style w:type="character" w:styleId="Hyperlink">
    <w:name w:val="Hyperlink"/>
    <w:basedOn w:val="a0"/>
    <w:uiPriority w:val="99"/>
    <w:rsid w:val="00973570"/>
    <w:rPr>
      <w:rFonts w:cs="Times New Roman"/>
      <w:color w:val="0000FF"/>
      <w:u w:val="single"/>
    </w:rPr>
  </w:style>
  <w:style w:type="paragraph" w:styleId="ac">
    <w:name w:val="List Paragraph"/>
    <w:basedOn w:val="a"/>
    <w:uiPriority w:val="99"/>
    <w:qFormat/>
    <w:rsid w:val="00BD5584"/>
    <w:pPr>
      <w:spacing w:after="200" w:line="276" w:lineRule="auto"/>
      <w:ind w:left="720"/>
    </w:pPr>
    <w:rPr>
      <w:rFonts w:ascii="Calibri" w:hAnsi="Calibri" w:cs="Arial"/>
      <w:sz w:val="22"/>
      <w:szCs w:val="22"/>
    </w:rPr>
  </w:style>
  <w:style w:type="character" w:styleId="ad">
    <w:name w:val="annotation reference"/>
    <w:basedOn w:val="a0"/>
    <w:uiPriority w:val="99"/>
    <w:semiHidden/>
    <w:rsid w:val="00433EAF"/>
    <w:rPr>
      <w:rFonts w:cs="Times New Roman"/>
      <w:sz w:val="16"/>
      <w:szCs w:val="16"/>
    </w:rPr>
  </w:style>
  <w:style w:type="paragraph" w:styleId="ae">
    <w:name w:val="annotation text"/>
    <w:basedOn w:val="a"/>
    <w:link w:val="af"/>
    <w:uiPriority w:val="99"/>
    <w:semiHidden/>
    <w:rsid w:val="00433EAF"/>
    <w:rPr>
      <w:sz w:val="20"/>
      <w:szCs w:val="20"/>
    </w:rPr>
  </w:style>
  <w:style w:type="character" w:customStyle="1" w:styleId="af">
    <w:name w:val="טקסט הערה תו"/>
    <w:basedOn w:val="a0"/>
    <w:link w:val="ae"/>
    <w:uiPriority w:val="99"/>
    <w:locked/>
    <w:rsid w:val="00433EAF"/>
    <w:rPr>
      <w:rFonts w:cs="Times New Roman"/>
    </w:rPr>
  </w:style>
  <w:style w:type="paragraph" w:styleId="af0">
    <w:name w:val="annotation subject"/>
    <w:basedOn w:val="ae"/>
    <w:next w:val="ae"/>
    <w:link w:val="af1"/>
    <w:uiPriority w:val="99"/>
    <w:semiHidden/>
    <w:rsid w:val="00433EAF"/>
    <w:rPr>
      <w:b/>
      <w:bCs/>
    </w:rPr>
  </w:style>
  <w:style w:type="character" w:customStyle="1" w:styleId="af1">
    <w:name w:val="נושא הערה תו"/>
    <w:basedOn w:val="af"/>
    <w:link w:val="af0"/>
    <w:uiPriority w:val="99"/>
    <w:locked/>
    <w:rsid w:val="00433EAF"/>
    <w:rPr>
      <w:rFonts w:cs="Times New Roman"/>
      <w:b/>
      <w:bCs/>
    </w:rPr>
  </w:style>
  <w:style w:type="table" w:styleId="af2">
    <w:name w:val="Table Grid"/>
    <w:basedOn w:val="a1"/>
    <w:uiPriority w:val="99"/>
    <w:rsid w:val="0023416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4167073">
      <w:marLeft w:val="0"/>
      <w:marRight w:val="0"/>
      <w:marTop w:val="0"/>
      <w:marBottom w:val="0"/>
      <w:divBdr>
        <w:top w:val="none" w:sz="0" w:space="0" w:color="auto"/>
        <w:left w:val="none" w:sz="0" w:space="0" w:color="auto"/>
        <w:bottom w:val="none" w:sz="0" w:space="0" w:color="auto"/>
        <w:right w:val="none" w:sz="0" w:space="0" w:color="auto"/>
      </w:divBdr>
    </w:div>
    <w:div w:id="1664167074">
      <w:marLeft w:val="0"/>
      <w:marRight w:val="0"/>
      <w:marTop w:val="0"/>
      <w:marBottom w:val="0"/>
      <w:divBdr>
        <w:top w:val="none" w:sz="0" w:space="0" w:color="auto"/>
        <w:left w:val="none" w:sz="0" w:space="0" w:color="auto"/>
        <w:bottom w:val="none" w:sz="0" w:space="0" w:color="auto"/>
        <w:right w:val="none" w:sz="0" w:space="0" w:color="auto"/>
      </w:divBdr>
    </w:div>
    <w:div w:id="1664167075">
      <w:marLeft w:val="0"/>
      <w:marRight w:val="0"/>
      <w:marTop w:val="0"/>
      <w:marBottom w:val="0"/>
      <w:divBdr>
        <w:top w:val="none" w:sz="0" w:space="0" w:color="auto"/>
        <w:left w:val="none" w:sz="0" w:space="0" w:color="auto"/>
        <w:bottom w:val="none" w:sz="0" w:space="0" w:color="auto"/>
        <w:right w:val="none" w:sz="0" w:space="0" w:color="auto"/>
      </w:divBdr>
    </w:div>
    <w:div w:id="166416707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BC93EC-5FFD-44D2-A4D8-4743DE9B5A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2070</Words>
  <Characters>10354</Characters>
  <Application>Microsoft Office Word</Application>
  <DocSecurity>4</DocSecurity>
  <Lines>86</Lines>
  <Paragraphs>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ניתוח סקר שערכה האגודה הישראלית לאקולוגיה ומדעי הסביבה</vt:lpstr>
      <vt:lpstr>ניתוח סקר שערכה האגודה הישראלית לאקולוגיה ומדעי הסביבה</vt:lpstr>
    </vt:vector>
  </TitlesOfParts>
  <Company>Ramot</Company>
  <LinksUpToDate>false</LinksUpToDate>
  <CharactersWithSpaces>12400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ניתוח סקר שערכה האגודה הישראלית לאקולוגיה ומדעי הסביבה</dc:title>
  <dc:creator>shachar bookman</dc:creator>
  <cp:lastModifiedBy>סיניה נתניהו    Sinaia Netanyahu</cp:lastModifiedBy>
  <cp:revision>2</cp:revision>
  <cp:lastPrinted>2012-10-29T20:36:00Z</cp:lastPrinted>
  <dcterms:created xsi:type="dcterms:W3CDTF">2014-08-10T14:51:00Z</dcterms:created>
  <dcterms:modified xsi:type="dcterms:W3CDTF">2014-08-10T14:51:00Z</dcterms:modified>
</cp:coreProperties>
</file>